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9ED" w:rsidRDefault="00DD69ED" w:rsidP="00DD69ED">
      <w:pPr>
        <w:tabs>
          <w:tab w:val="left" w:pos="1445"/>
        </w:tabs>
        <w:spacing w:line="360" w:lineRule="auto"/>
        <w:jc w:val="both"/>
        <w:rPr>
          <w:rFonts w:ascii="David" w:hAnsi="David"/>
          <w:b/>
          <w:bCs/>
          <w:szCs w:val="24"/>
          <w:rtl/>
        </w:rPr>
      </w:pPr>
    </w:p>
    <w:p w:rsidR="003E7BE2" w:rsidRDefault="003E7BE2" w:rsidP="00DD69ED">
      <w:pPr>
        <w:tabs>
          <w:tab w:val="left" w:pos="1445"/>
        </w:tabs>
        <w:spacing w:line="360" w:lineRule="auto"/>
        <w:jc w:val="both"/>
        <w:rPr>
          <w:rFonts w:ascii="David" w:hAnsi="David"/>
          <w:b/>
          <w:bCs/>
          <w:szCs w:val="24"/>
          <w:rtl/>
        </w:rPr>
      </w:pPr>
    </w:p>
    <w:p w:rsidR="003E7BE2" w:rsidRDefault="003E7BE2" w:rsidP="00DD69ED">
      <w:pPr>
        <w:tabs>
          <w:tab w:val="left" w:pos="1445"/>
        </w:tabs>
        <w:spacing w:line="360" w:lineRule="auto"/>
        <w:jc w:val="both"/>
        <w:rPr>
          <w:rFonts w:ascii="David" w:hAnsi="David"/>
          <w:b/>
          <w:bCs/>
          <w:szCs w:val="24"/>
          <w:rtl/>
        </w:rPr>
      </w:pPr>
    </w:p>
    <w:p w:rsidR="003E7BE2" w:rsidRPr="000B28FD" w:rsidRDefault="003E7BE2"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 w:val="36"/>
          <w:szCs w:val="36"/>
          <w:rtl/>
        </w:rPr>
      </w:pPr>
    </w:p>
    <w:p w:rsidR="00DD69ED" w:rsidRPr="00667697" w:rsidRDefault="00DD69ED" w:rsidP="00725C55">
      <w:pPr>
        <w:tabs>
          <w:tab w:val="left" w:pos="1445"/>
        </w:tabs>
        <w:spacing w:line="360" w:lineRule="auto"/>
        <w:jc w:val="center"/>
        <w:rPr>
          <w:rFonts w:ascii="David" w:hAnsi="David"/>
          <w:b/>
          <w:bCs/>
          <w:sz w:val="36"/>
          <w:szCs w:val="36"/>
          <w:rtl/>
        </w:rPr>
      </w:pPr>
      <w:r w:rsidRPr="00667697">
        <w:rPr>
          <w:rFonts w:ascii="David" w:hAnsi="David"/>
          <w:b/>
          <w:bCs/>
          <w:sz w:val="36"/>
          <w:szCs w:val="36"/>
          <w:rtl/>
        </w:rPr>
        <w:t>מכרז</w:t>
      </w:r>
      <w:r w:rsidR="00A401DA">
        <w:rPr>
          <w:rFonts w:ascii="David" w:hAnsi="David" w:hint="cs"/>
          <w:b/>
          <w:bCs/>
          <w:sz w:val="36"/>
          <w:szCs w:val="36"/>
          <w:rtl/>
        </w:rPr>
        <w:t xml:space="preserve"> פומבי</w:t>
      </w:r>
      <w:r w:rsidRPr="00667697">
        <w:rPr>
          <w:rFonts w:ascii="David" w:hAnsi="David"/>
          <w:b/>
          <w:bCs/>
          <w:sz w:val="36"/>
          <w:szCs w:val="36"/>
          <w:rtl/>
        </w:rPr>
        <w:t xml:space="preserve"> </w:t>
      </w:r>
      <w:sdt>
        <w:sdtPr>
          <w:rPr>
            <w:rFonts w:ascii="David" w:hAnsi="David"/>
            <w:b/>
            <w:bCs/>
            <w:sz w:val="36"/>
            <w:szCs w:val="36"/>
            <w:rtl/>
          </w:rPr>
          <w:alias w:val="number"/>
          <w:tag w:val="number"/>
          <w:id w:val="1305737844"/>
          <w:lock w:val="contentLocked"/>
          <w:placeholder>
            <w:docPart w:val="DefaultPlaceholder_-1854013440"/>
          </w:placeholder>
          <w:text/>
        </w:sdtPr>
        <w:sdtEndPr/>
        <w:sdtContent>
          <w:r w:rsidR="00725C55">
            <w:rPr>
              <w:rFonts w:ascii="David" w:hAnsi="David"/>
              <w:b/>
              <w:bCs/>
              <w:sz w:val="36"/>
              <w:szCs w:val="36"/>
            </w:rPr>
            <w:t>114/2022</w:t>
          </w:r>
        </w:sdtContent>
      </w:sdt>
    </w:p>
    <w:p w:rsidR="00DD69ED" w:rsidRPr="00667697" w:rsidRDefault="00DD69ED" w:rsidP="00DD69ED">
      <w:pPr>
        <w:tabs>
          <w:tab w:val="left" w:pos="1445"/>
        </w:tabs>
        <w:spacing w:line="360" w:lineRule="auto"/>
        <w:jc w:val="both"/>
        <w:rPr>
          <w:rFonts w:ascii="David" w:hAnsi="David"/>
          <w:b/>
          <w:bCs/>
          <w:sz w:val="36"/>
          <w:szCs w:val="36"/>
          <w:rtl/>
        </w:rPr>
      </w:pPr>
    </w:p>
    <w:p w:rsidR="00DD69ED" w:rsidRPr="00667697" w:rsidRDefault="00DD69ED" w:rsidP="00DD69ED">
      <w:pPr>
        <w:tabs>
          <w:tab w:val="left" w:pos="1445"/>
        </w:tabs>
        <w:spacing w:line="360" w:lineRule="auto"/>
        <w:jc w:val="both"/>
        <w:rPr>
          <w:rFonts w:ascii="David" w:hAnsi="David"/>
          <w:b/>
          <w:bCs/>
          <w:sz w:val="36"/>
          <w:szCs w:val="36"/>
          <w:rtl/>
        </w:rPr>
      </w:pPr>
    </w:p>
    <w:p w:rsidR="00DD69ED" w:rsidRPr="00667697" w:rsidRDefault="00DD69ED" w:rsidP="00DD69ED">
      <w:pPr>
        <w:tabs>
          <w:tab w:val="left" w:pos="1445"/>
        </w:tabs>
        <w:spacing w:line="360" w:lineRule="auto"/>
        <w:jc w:val="both"/>
        <w:rPr>
          <w:rFonts w:ascii="David" w:hAnsi="David"/>
          <w:b/>
          <w:bCs/>
          <w:sz w:val="36"/>
          <w:szCs w:val="36"/>
          <w:rtl/>
        </w:rPr>
      </w:pPr>
    </w:p>
    <w:p w:rsidR="00DD69ED" w:rsidRPr="000B28FD" w:rsidRDefault="00DD69ED" w:rsidP="00725C55">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לקבלת שירותי </w:t>
      </w:r>
      <w:sdt>
        <w:sdtPr>
          <w:rPr>
            <w:rFonts w:ascii="David" w:hAnsi="David"/>
            <w:b/>
            <w:bCs/>
            <w:sz w:val="36"/>
            <w:szCs w:val="36"/>
            <w:rtl/>
          </w:rPr>
          <w:alias w:val="subject"/>
          <w:tag w:val="subject"/>
          <w:id w:val="2090958099"/>
          <w:lock w:val="contentLocked"/>
          <w:placeholder>
            <w:docPart w:val="DefaultPlaceholder_-1854013440"/>
          </w:placeholder>
          <w:text/>
        </w:sdtPr>
        <w:sdtEndPr/>
        <w:sdtContent>
          <w:r w:rsidR="00725C55">
            <w:rPr>
              <w:rFonts w:ascii="David" w:hAnsi="David"/>
              <w:b/>
              <w:bCs/>
              <w:sz w:val="36"/>
              <w:szCs w:val="36"/>
              <w:rtl/>
            </w:rPr>
            <w:t>שירותי ייעוץ היערכות לחירום ורציפות תפקודית</w:t>
          </w:r>
        </w:sdtContent>
      </w:sdt>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9917E0">
      <w:pPr>
        <w:tabs>
          <w:tab w:val="left" w:pos="1445"/>
        </w:tabs>
        <w:spacing w:line="360" w:lineRule="auto"/>
        <w:jc w:val="center"/>
        <w:rPr>
          <w:rFonts w:ascii="David" w:hAnsi="David"/>
          <w:b/>
          <w:bCs/>
          <w:sz w:val="32"/>
          <w:szCs w:val="32"/>
          <w:rtl/>
        </w:rPr>
      </w:pPr>
      <w:r w:rsidRPr="000B28FD">
        <w:rPr>
          <w:rFonts w:ascii="David" w:hAnsi="David"/>
          <w:b/>
          <w:bCs/>
          <w:sz w:val="32"/>
          <w:szCs w:val="32"/>
          <w:rtl/>
        </w:rPr>
        <w:t xml:space="preserve">תאריך: </w:t>
      </w:r>
      <w:r w:rsidR="009917E0">
        <w:rPr>
          <w:rFonts w:ascii="David" w:hAnsi="David" w:hint="cs"/>
          <w:b/>
          <w:bCs/>
          <w:sz w:val="32"/>
          <w:szCs w:val="32"/>
          <w:rtl/>
        </w:rPr>
        <w:t>ספטמבר</w:t>
      </w:r>
      <w:r w:rsidRPr="000B28FD">
        <w:rPr>
          <w:rFonts w:ascii="David" w:hAnsi="David"/>
          <w:b/>
          <w:bCs/>
          <w:sz w:val="32"/>
          <w:szCs w:val="32"/>
          <w:rtl/>
        </w:rPr>
        <w:t xml:space="preserve"> 20</w:t>
      </w:r>
      <w:r w:rsidR="00B82D5E">
        <w:rPr>
          <w:rFonts w:ascii="David" w:hAnsi="David" w:hint="cs"/>
          <w:b/>
          <w:bCs/>
          <w:sz w:val="32"/>
          <w:szCs w:val="32"/>
          <w:rtl/>
        </w:rPr>
        <w:t>22</w:t>
      </w:r>
    </w:p>
    <w:p w:rsidR="00DD69ED" w:rsidRDefault="00DD69ED">
      <w:pPr>
        <w:tabs>
          <w:tab w:val="left" w:pos="1445"/>
        </w:tabs>
        <w:spacing w:line="360" w:lineRule="auto"/>
        <w:jc w:val="center"/>
        <w:rPr>
          <w:ins w:id="0" w:author="HavivB@Mnidom.net" w:date="2022-11-02T13:54:00Z"/>
          <w:rFonts w:ascii="David" w:hAnsi="David"/>
          <w:b/>
          <w:bCs/>
          <w:color w:val="FF0000"/>
          <w:szCs w:val="24"/>
          <w:rtl/>
        </w:rPr>
        <w:pPrChange w:id="1" w:author="HavivB@Mnidom.net" w:date="2022-11-02T13:54:00Z">
          <w:pPr>
            <w:tabs>
              <w:tab w:val="left" w:pos="1445"/>
            </w:tabs>
            <w:spacing w:line="360" w:lineRule="auto"/>
            <w:jc w:val="both"/>
          </w:pPr>
        </w:pPrChange>
      </w:pPr>
    </w:p>
    <w:p w:rsidR="001F795C" w:rsidRPr="001F795C" w:rsidRDefault="001F795C">
      <w:pPr>
        <w:tabs>
          <w:tab w:val="left" w:pos="1445"/>
        </w:tabs>
        <w:spacing w:line="360" w:lineRule="auto"/>
        <w:jc w:val="center"/>
        <w:rPr>
          <w:rFonts w:ascii="David" w:hAnsi="David"/>
          <w:b/>
          <w:bCs/>
          <w:color w:val="FF0000"/>
          <w:szCs w:val="24"/>
          <w:rtl/>
          <w:rPrChange w:id="2" w:author="HavivB@Mnidom.net" w:date="2022-11-02T13:54:00Z">
            <w:rPr>
              <w:rFonts w:ascii="David" w:hAnsi="David"/>
              <w:b/>
              <w:bCs/>
              <w:szCs w:val="24"/>
              <w:rtl/>
            </w:rPr>
          </w:rPrChange>
        </w:rPr>
        <w:pPrChange w:id="3" w:author="HavivB@Mnidom.net" w:date="2022-11-02T13:54:00Z">
          <w:pPr>
            <w:tabs>
              <w:tab w:val="left" w:pos="1445"/>
            </w:tabs>
            <w:spacing w:line="360" w:lineRule="auto"/>
            <w:jc w:val="both"/>
          </w:pPr>
        </w:pPrChange>
      </w:pPr>
      <w:bookmarkStart w:id="4" w:name="_GoBack"/>
      <w:ins w:id="5" w:author="HavivB@Mnidom.net" w:date="2022-11-02T13:54:00Z">
        <w:r>
          <w:rPr>
            <w:rFonts w:ascii="David" w:hAnsi="David" w:hint="cs"/>
            <w:b/>
            <w:bCs/>
            <w:color w:val="FF0000"/>
            <w:szCs w:val="24"/>
            <w:rtl/>
          </w:rPr>
          <w:t>נוסח מתוקן: נובמבר 2022</w:t>
        </w:r>
      </w:ins>
    </w:p>
    <w:bookmarkEnd w:id="4"/>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spacing w:line="360" w:lineRule="auto"/>
        <w:jc w:val="both"/>
        <w:rPr>
          <w:rFonts w:ascii="David" w:hAnsi="David"/>
          <w:b/>
          <w:bCs/>
          <w:szCs w:val="24"/>
          <w:rtl/>
        </w:rPr>
      </w:pPr>
    </w:p>
    <w:p w:rsidR="00DD69ED" w:rsidRPr="000B28FD" w:rsidRDefault="00DD69ED" w:rsidP="00DD69ED">
      <w:pPr>
        <w:tabs>
          <w:tab w:val="left" w:pos="1445"/>
        </w:tabs>
        <w:bidi w:val="0"/>
        <w:rPr>
          <w:rFonts w:ascii="David" w:hAnsi="David"/>
          <w:sz w:val="28"/>
          <w:szCs w:val="28"/>
        </w:rPr>
      </w:pPr>
      <w:r w:rsidRPr="000B28FD">
        <w:rPr>
          <w:rFonts w:ascii="David" w:hAnsi="David"/>
          <w:sz w:val="28"/>
          <w:szCs w:val="28"/>
          <w:rtl/>
        </w:rPr>
        <w:br w:type="page"/>
      </w:r>
    </w:p>
    <w:p w:rsidR="00B82D5E" w:rsidRPr="007355DD" w:rsidRDefault="00B82D5E" w:rsidP="007355DD">
      <w:pPr>
        <w:pStyle w:val="afc"/>
        <w:keepNext/>
        <w:keepLines/>
        <w:tabs>
          <w:tab w:val="left" w:pos="1050"/>
        </w:tabs>
        <w:spacing w:after="120" w:line="360" w:lineRule="auto"/>
        <w:jc w:val="center"/>
        <w:outlineLvl w:val="1"/>
        <w:rPr>
          <w:rFonts w:ascii="David" w:hAnsi="David"/>
          <w:b/>
          <w:bCs/>
          <w:caps/>
          <w:spacing w:val="15"/>
          <w:sz w:val="32"/>
          <w:szCs w:val="32"/>
          <w:rtl/>
        </w:rPr>
      </w:pPr>
      <w:bookmarkStart w:id="6" w:name="_Toc32477895"/>
      <w:bookmarkStart w:id="7" w:name="_Toc43400585"/>
      <w:bookmarkStart w:id="8" w:name="_Toc44931894"/>
      <w:bookmarkStart w:id="9" w:name="_Toc44931981"/>
      <w:bookmarkStart w:id="10" w:name="_Toc44932667"/>
      <w:bookmarkStart w:id="11" w:name="_Toc53331323"/>
      <w:bookmarkStart w:id="12" w:name="_Toc114670351"/>
      <w:bookmarkStart w:id="13" w:name="_Toc115338768"/>
      <w:bookmarkStart w:id="14" w:name="_Toc330777672"/>
      <w:bookmarkStart w:id="15" w:name="_Toc78122910"/>
      <w:bookmarkStart w:id="16" w:name="_Toc78123033"/>
      <w:bookmarkStart w:id="17" w:name="_Toc78167949"/>
      <w:r w:rsidRPr="007355DD">
        <w:rPr>
          <w:rFonts w:ascii="David" w:hAnsi="David"/>
          <w:b/>
          <w:bCs/>
          <w:caps/>
          <w:spacing w:val="15"/>
          <w:sz w:val="32"/>
          <w:szCs w:val="32"/>
          <w:rtl/>
        </w:rPr>
        <w:lastRenderedPageBreak/>
        <w:t>הקדמה</w:t>
      </w:r>
      <w:bookmarkEnd w:id="6"/>
      <w:bookmarkEnd w:id="7"/>
      <w:bookmarkEnd w:id="8"/>
      <w:bookmarkEnd w:id="9"/>
      <w:bookmarkEnd w:id="10"/>
      <w:bookmarkEnd w:id="11"/>
      <w:bookmarkEnd w:id="12"/>
      <w:bookmarkEnd w:id="13"/>
    </w:p>
    <w:p w:rsidR="00424E14" w:rsidRDefault="00B82D5E" w:rsidP="00424E14">
      <w:pPr>
        <w:spacing w:line="360" w:lineRule="auto"/>
        <w:ind w:left="58"/>
        <w:jc w:val="both"/>
        <w:rPr>
          <w:rFonts w:ascii="David" w:hAnsi="David"/>
          <w:b/>
          <w:kern w:val="28"/>
          <w:szCs w:val="24"/>
          <w:rtl/>
        </w:rPr>
      </w:pPr>
      <w:bookmarkStart w:id="18" w:name="OfficeValue_1"/>
      <w:r w:rsidRPr="00B82D5E">
        <w:rPr>
          <w:rFonts w:ascii="David" w:hAnsi="David"/>
          <w:b/>
          <w:kern w:val="28"/>
          <w:szCs w:val="24"/>
          <w:rtl/>
        </w:rPr>
        <w:t>משרד האנרגיה</w:t>
      </w:r>
      <w:bookmarkEnd w:id="18"/>
      <w:r w:rsidRPr="00B82D5E">
        <w:rPr>
          <w:rFonts w:ascii="David" w:hAnsi="David"/>
          <w:b/>
          <w:kern w:val="28"/>
          <w:szCs w:val="24"/>
          <w:rtl/>
        </w:rPr>
        <w:t xml:space="preserve"> באמצעות אגף חירום במערך חירום, ביטחון, מידע וסייבר (להלן: "</w:t>
      </w:r>
      <w:r w:rsidRPr="00B82D5E">
        <w:rPr>
          <w:rFonts w:ascii="David" w:hAnsi="David"/>
          <w:b/>
          <w:bCs/>
          <w:kern w:val="28"/>
          <w:szCs w:val="24"/>
          <w:rtl/>
        </w:rPr>
        <w:t>המזמין</w:t>
      </w:r>
      <w:r w:rsidRPr="00B82D5E">
        <w:rPr>
          <w:rFonts w:ascii="David" w:hAnsi="David"/>
          <w:b/>
          <w:kern w:val="28"/>
          <w:szCs w:val="24"/>
          <w:rtl/>
        </w:rPr>
        <w:t>"), מפרסם בזאת מכרז</w:t>
      </w:r>
      <w:r w:rsidRPr="00B82D5E">
        <w:rPr>
          <w:rFonts w:ascii="David" w:hAnsi="David" w:hint="cs"/>
          <w:b/>
          <w:kern w:val="28"/>
          <w:szCs w:val="24"/>
          <w:rtl/>
        </w:rPr>
        <w:t xml:space="preserve"> פומבי מספר</w:t>
      </w:r>
      <w:r w:rsidRPr="00B82D5E">
        <w:rPr>
          <w:rFonts w:ascii="David" w:hAnsi="David"/>
          <w:b/>
          <w:kern w:val="28"/>
          <w:szCs w:val="24"/>
          <w:rtl/>
        </w:rPr>
        <w:t xml:space="preserve"> </w:t>
      </w:r>
      <w:bookmarkStart w:id="19" w:name="TenderNumber_3"/>
      <w:r>
        <w:rPr>
          <w:rFonts w:ascii="David" w:hAnsi="David"/>
          <w:b/>
          <w:kern w:val="28"/>
          <w:szCs w:val="24"/>
        </w:rPr>
        <w:t>114</w:t>
      </w:r>
      <w:r w:rsidRPr="00B82D5E">
        <w:rPr>
          <w:rFonts w:ascii="David" w:hAnsi="David"/>
          <w:b/>
          <w:kern w:val="28"/>
          <w:szCs w:val="24"/>
        </w:rPr>
        <w:t>-2022</w:t>
      </w:r>
      <w:bookmarkEnd w:id="19"/>
      <w:r w:rsidRPr="00B82D5E">
        <w:rPr>
          <w:rFonts w:ascii="David" w:hAnsi="David"/>
          <w:b/>
          <w:kern w:val="28"/>
          <w:szCs w:val="24"/>
          <w:rtl/>
        </w:rPr>
        <w:t>, ל</w:t>
      </w:r>
      <w:bookmarkStart w:id="20" w:name="TenderDesc_3"/>
      <w:r w:rsidRPr="00B82D5E">
        <w:rPr>
          <w:rFonts w:ascii="David" w:hAnsi="David" w:hint="cs"/>
          <w:b/>
          <w:kern w:val="28"/>
          <w:szCs w:val="24"/>
          <w:rtl/>
        </w:rPr>
        <w:t xml:space="preserve">קבלת </w:t>
      </w:r>
      <w:r w:rsidRPr="00B82D5E">
        <w:rPr>
          <w:rFonts w:ascii="David" w:hAnsi="David"/>
          <w:b/>
          <w:kern w:val="28"/>
          <w:szCs w:val="24"/>
          <w:rtl/>
        </w:rPr>
        <w:t>שירותי ייעוץ היערכות לחירום ורציפות תפקודית</w:t>
      </w:r>
      <w:bookmarkEnd w:id="20"/>
      <w:r w:rsidRPr="00B82D5E">
        <w:rPr>
          <w:rFonts w:ascii="David" w:hAnsi="David"/>
          <w:b/>
          <w:kern w:val="28"/>
          <w:szCs w:val="24"/>
          <w:rtl/>
        </w:rPr>
        <w:t xml:space="preserve"> (</w:t>
      </w:r>
      <w:r w:rsidRPr="00B82D5E">
        <w:rPr>
          <w:rFonts w:ascii="David" w:hAnsi="David" w:hint="cs"/>
          <w:b/>
          <w:kern w:val="28"/>
          <w:szCs w:val="24"/>
          <w:rtl/>
        </w:rPr>
        <w:t xml:space="preserve">להלן: </w:t>
      </w:r>
      <w:r w:rsidRPr="00B82D5E">
        <w:rPr>
          <w:rFonts w:ascii="David" w:hAnsi="David"/>
          <w:b/>
          <w:kern w:val="28"/>
          <w:szCs w:val="24"/>
          <w:rtl/>
        </w:rPr>
        <w:t>"</w:t>
      </w:r>
      <w:r w:rsidRPr="00B82D5E">
        <w:rPr>
          <w:rFonts w:ascii="David" w:hAnsi="David"/>
          <w:b/>
          <w:bCs/>
          <w:kern w:val="28"/>
          <w:szCs w:val="24"/>
          <w:rtl/>
        </w:rPr>
        <w:t>המכרז"</w:t>
      </w:r>
      <w:r w:rsidRPr="00B82D5E">
        <w:rPr>
          <w:rFonts w:ascii="David" w:hAnsi="David"/>
          <w:b/>
          <w:kern w:val="28"/>
          <w:szCs w:val="24"/>
          <w:rtl/>
        </w:rPr>
        <w:t>)</w:t>
      </w:r>
      <w:ins w:id="21" w:author="HavivB@Mnidom.net" w:date="2022-11-02T13:55:00Z">
        <w:r w:rsidR="001F795C">
          <w:rPr>
            <w:rFonts w:ascii="David" w:hAnsi="David" w:hint="cs"/>
            <w:b/>
            <w:kern w:val="28"/>
            <w:szCs w:val="24"/>
            <w:rtl/>
          </w:rPr>
          <w:t xml:space="preserve"> </w:t>
        </w:r>
        <w:r w:rsidR="001F795C" w:rsidRPr="001F795C">
          <w:rPr>
            <w:rFonts w:ascii="David" w:hAnsi="David"/>
            <w:bCs/>
            <w:color w:val="FF0000"/>
            <w:kern w:val="28"/>
            <w:szCs w:val="24"/>
            <w:rtl/>
            <w:rPrChange w:id="22" w:author="HavivB@Mnidom.net" w:date="2022-11-02T13:56:00Z">
              <w:rPr>
                <w:rFonts w:ascii="David" w:hAnsi="David"/>
                <w:b/>
                <w:kern w:val="28"/>
                <w:szCs w:val="24"/>
                <w:rtl/>
              </w:rPr>
            </w:rPrChange>
          </w:rPr>
          <w:t xml:space="preserve">- </w:t>
        </w:r>
        <w:r w:rsidR="001F795C" w:rsidRPr="001F795C">
          <w:rPr>
            <w:rFonts w:ascii="David" w:hAnsi="David" w:hint="eastAsia"/>
            <w:bCs/>
            <w:color w:val="FF0000"/>
            <w:kern w:val="28"/>
            <w:szCs w:val="24"/>
            <w:rtl/>
            <w:rPrChange w:id="23" w:author="HavivB@Mnidom.net" w:date="2022-11-02T13:56:00Z">
              <w:rPr>
                <w:rFonts w:ascii="David" w:hAnsi="David" w:hint="eastAsia"/>
                <w:b/>
                <w:kern w:val="28"/>
                <w:szCs w:val="24"/>
                <w:rtl/>
              </w:rPr>
            </w:rPrChange>
          </w:rPr>
          <w:t>נוסח</w:t>
        </w:r>
        <w:r w:rsidR="001F795C" w:rsidRPr="001F795C">
          <w:rPr>
            <w:rFonts w:ascii="David" w:hAnsi="David"/>
            <w:bCs/>
            <w:color w:val="FF0000"/>
            <w:kern w:val="28"/>
            <w:szCs w:val="24"/>
            <w:rtl/>
            <w:rPrChange w:id="24" w:author="HavivB@Mnidom.net" w:date="2022-11-02T13:56:00Z">
              <w:rPr>
                <w:rFonts w:ascii="David" w:hAnsi="David"/>
                <w:b/>
                <w:kern w:val="28"/>
                <w:szCs w:val="24"/>
                <w:rtl/>
              </w:rPr>
            </w:rPrChange>
          </w:rPr>
          <w:t xml:space="preserve"> </w:t>
        </w:r>
        <w:r w:rsidR="001F795C" w:rsidRPr="001F795C">
          <w:rPr>
            <w:rFonts w:ascii="David" w:hAnsi="David" w:hint="eastAsia"/>
            <w:bCs/>
            <w:color w:val="FF0000"/>
            <w:kern w:val="28"/>
            <w:szCs w:val="24"/>
            <w:rtl/>
            <w:rPrChange w:id="25" w:author="HavivB@Mnidom.net" w:date="2022-11-02T13:56:00Z">
              <w:rPr>
                <w:rFonts w:ascii="David" w:hAnsi="David" w:hint="eastAsia"/>
                <w:b/>
                <w:kern w:val="28"/>
                <w:szCs w:val="24"/>
                <w:rtl/>
              </w:rPr>
            </w:rPrChange>
          </w:rPr>
          <w:t>מתוקן</w:t>
        </w:r>
      </w:ins>
      <w:r w:rsidRPr="001F795C">
        <w:rPr>
          <w:rFonts w:ascii="David" w:hAnsi="David"/>
          <w:b/>
          <w:color w:val="FF0000"/>
          <w:kern w:val="28"/>
          <w:szCs w:val="24"/>
          <w:rtl/>
          <w:rPrChange w:id="26" w:author="HavivB@Mnidom.net" w:date="2022-11-02T13:56:00Z">
            <w:rPr>
              <w:rFonts w:ascii="David" w:hAnsi="David"/>
              <w:b/>
              <w:kern w:val="28"/>
              <w:szCs w:val="24"/>
              <w:rtl/>
            </w:rPr>
          </w:rPrChange>
        </w:rPr>
        <w:t>.</w:t>
      </w:r>
      <w:r w:rsidRPr="00B82D5E">
        <w:rPr>
          <w:rFonts w:ascii="David" w:hAnsi="David"/>
          <w:b/>
          <w:kern w:val="28"/>
          <w:szCs w:val="24"/>
          <w:rtl/>
        </w:rPr>
        <w:tab/>
      </w:r>
      <w:r w:rsidRPr="00B82D5E">
        <w:rPr>
          <w:rFonts w:ascii="David" w:hAnsi="David"/>
          <w:b/>
          <w:kern w:val="28"/>
          <w:szCs w:val="24"/>
          <w:rtl/>
        </w:rPr>
        <w:br/>
      </w:r>
      <w:bookmarkStart w:id="27" w:name="TiurKatzar"/>
    </w:p>
    <w:p w:rsidR="00424E14" w:rsidRPr="00B82D5E" w:rsidRDefault="00424E14" w:rsidP="00424E14">
      <w:pPr>
        <w:spacing w:line="360" w:lineRule="auto"/>
        <w:ind w:left="58"/>
        <w:jc w:val="both"/>
        <w:rPr>
          <w:rFonts w:ascii="David" w:hAnsi="David"/>
          <w:b/>
          <w:kern w:val="28"/>
          <w:szCs w:val="24"/>
          <w:rtl/>
        </w:rPr>
      </w:pPr>
      <w:r w:rsidRPr="00B82D5E">
        <w:rPr>
          <w:rFonts w:ascii="David" w:hAnsi="David"/>
          <w:b/>
          <w:kern w:val="28"/>
          <w:szCs w:val="24"/>
          <w:rtl/>
        </w:rPr>
        <w:t>הזוכה שיוכרז במכרז יחתום על הסכם התקשרות עם המזמין לתקופה של 12 חודשים</w:t>
      </w:r>
      <w:r w:rsidRPr="00B82D5E">
        <w:rPr>
          <w:rFonts w:ascii="David" w:hAnsi="David" w:hint="cs"/>
          <w:b/>
          <w:kern w:val="28"/>
          <w:szCs w:val="24"/>
          <w:rtl/>
        </w:rPr>
        <w:t>, בהתאם לנוסח ה</w:t>
      </w:r>
      <w:r w:rsidRPr="00B82D5E">
        <w:rPr>
          <w:rFonts w:ascii="David" w:hAnsi="David"/>
          <w:b/>
          <w:kern w:val="28"/>
          <w:szCs w:val="24"/>
          <w:rtl/>
        </w:rPr>
        <w:t xml:space="preserve">מצ"ב </w:t>
      </w:r>
      <w:r w:rsidRPr="00B82D5E">
        <w:rPr>
          <w:rFonts w:ascii="David" w:hAnsi="David" w:hint="cs"/>
          <w:b/>
          <w:kern w:val="28"/>
          <w:szCs w:val="24"/>
          <w:rtl/>
        </w:rPr>
        <w:t>ב</w:t>
      </w:r>
      <w:r w:rsidRPr="00B82D5E">
        <w:rPr>
          <w:rFonts w:ascii="David" w:hAnsi="David"/>
          <w:b/>
          <w:bCs/>
          <w:kern w:val="28"/>
          <w:szCs w:val="24"/>
          <w:rtl/>
        </w:rPr>
        <w:t>פרק ד'</w:t>
      </w:r>
      <w:r w:rsidRPr="00B82D5E">
        <w:rPr>
          <w:rFonts w:ascii="David" w:hAnsi="David"/>
          <w:b/>
          <w:kern w:val="28"/>
          <w:szCs w:val="24"/>
          <w:rtl/>
        </w:rPr>
        <w:t xml:space="preserve"> (</w:t>
      </w:r>
      <w:r w:rsidRPr="00B82D5E">
        <w:rPr>
          <w:rFonts w:ascii="David" w:hAnsi="David" w:hint="cs"/>
          <w:b/>
          <w:kern w:val="28"/>
          <w:szCs w:val="24"/>
          <w:rtl/>
        </w:rPr>
        <w:t>להלן:</w:t>
      </w:r>
      <w:r w:rsidRPr="00B82D5E">
        <w:rPr>
          <w:rFonts w:ascii="David" w:hAnsi="David"/>
          <w:b/>
          <w:kern w:val="28"/>
          <w:szCs w:val="24"/>
          <w:rtl/>
        </w:rPr>
        <w:t>"</w:t>
      </w:r>
      <w:r w:rsidRPr="00B82D5E">
        <w:rPr>
          <w:rFonts w:ascii="David" w:hAnsi="David"/>
          <w:b/>
          <w:bCs/>
          <w:kern w:val="28"/>
          <w:szCs w:val="24"/>
          <w:rtl/>
        </w:rPr>
        <w:t>תקופת ההתקשרות</w:t>
      </w:r>
      <w:r w:rsidRPr="00B82D5E">
        <w:rPr>
          <w:rFonts w:ascii="David" w:hAnsi="David"/>
          <w:b/>
          <w:kern w:val="28"/>
          <w:szCs w:val="24"/>
          <w:rtl/>
        </w:rPr>
        <w:t>"), כאשר למזמין הזכות להאריך את תקופת ההתקשרות בתקופות נוספות,</w:t>
      </w:r>
      <w:r w:rsidRPr="00B82D5E">
        <w:rPr>
          <w:rFonts w:ascii="David" w:hAnsi="David" w:hint="cs"/>
          <w:b/>
          <w:kern w:val="28"/>
          <w:szCs w:val="24"/>
          <w:rtl/>
        </w:rPr>
        <w:t xml:space="preserve"> </w:t>
      </w:r>
      <w:r w:rsidRPr="00B82D5E">
        <w:rPr>
          <w:rFonts w:ascii="David" w:hAnsi="David" w:hint="eastAsia"/>
          <w:b/>
          <w:kern w:val="28"/>
          <w:szCs w:val="24"/>
          <w:rtl/>
        </w:rPr>
        <w:t>מעת</w:t>
      </w:r>
      <w:r w:rsidRPr="00B82D5E">
        <w:rPr>
          <w:rFonts w:ascii="David" w:hAnsi="David"/>
          <w:b/>
          <w:kern w:val="28"/>
          <w:szCs w:val="24"/>
          <w:rtl/>
        </w:rPr>
        <w:t xml:space="preserve"> </w:t>
      </w:r>
      <w:r w:rsidRPr="00B82D5E">
        <w:rPr>
          <w:rFonts w:ascii="David" w:hAnsi="David" w:hint="eastAsia"/>
          <w:b/>
          <w:kern w:val="28"/>
          <w:szCs w:val="24"/>
          <w:rtl/>
        </w:rPr>
        <w:t>לעת</w:t>
      </w:r>
      <w:r w:rsidRPr="00B82D5E">
        <w:rPr>
          <w:rFonts w:ascii="David" w:hAnsi="David" w:hint="cs"/>
          <w:b/>
          <w:kern w:val="28"/>
          <w:szCs w:val="24"/>
          <w:rtl/>
        </w:rPr>
        <w:t>,</w:t>
      </w:r>
      <w:r w:rsidRPr="00B82D5E">
        <w:rPr>
          <w:rFonts w:ascii="David" w:hAnsi="David"/>
          <w:b/>
          <w:kern w:val="28"/>
          <w:szCs w:val="24"/>
          <w:rtl/>
        </w:rPr>
        <w:t xml:space="preserve"> ובלבד שסך התקופות לא יעלה על</w:t>
      </w:r>
      <w:r w:rsidRPr="00B82D5E" w:rsidDel="00EA0790">
        <w:rPr>
          <w:rFonts w:ascii="David" w:hAnsi="David"/>
          <w:b/>
          <w:kern w:val="28"/>
          <w:szCs w:val="24"/>
          <w:rtl/>
        </w:rPr>
        <w:t xml:space="preserve"> </w:t>
      </w:r>
      <w:r w:rsidRPr="00B82D5E">
        <w:rPr>
          <w:rFonts w:ascii="David" w:hAnsi="David"/>
          <w:b/>
          <w:kern w:val="28"/>
          <w:szCs w:val="24"/>
          <w:rtl/>
        </w:rPr>
        <w:t>60 חודשים.</w:t>
      </w:r>
    </w:p>
    <w:p w:rsidR="009D2CFA" w:rsidRDefault="009D2CFA" w:rsidP="00424E14">
      <w:pPr>
        <w:spacing w:line="360" w:lineRule="auto"/>
        <w:ind w:left="58"/>
        <w:jc w:val="both"/>
        <w:rPr>
          <w:rFonts w:ascii="David" w:hAnsi="David"/>
          <w:b/>
          <w:kern w:val="28"/>
          <w:szCs w:val="24"/>
          <w:rtl/>
        </w:rPr>
      </w:pPr>
    </w:p>
    <w:p w:rsidR="00424E14" w:rsidRPr="00B82D5E" w:rsidRDefault="00424E14" w:rsidP="00424E14">
      <w:pPr>
        <w:spacing w:line="360" w:lineRule="auto"/>
        <w:ind w:left="58"/>
        <w:jc w:val="both"/>
        <w:rPr>
          <w:rFonts w:ascii="David" w:hAnsi="David"/>
          <w:b/>
          <w:kern w:val="28"/>
          <w:szCs w:val="24"/>
          <w:rtl/>
        </w:rPr>
      </w:pPr>
      <w:r w:rsidRPr="00B82D5E">
        <w:rPr>
          <w:rFonts w:ascii="David" w:hAnsi="David"/>
          <w:b/>
          <w:kern w:val="28"/>
          <w:szCs w:val="24"/>
          <w:rtl/>
        </w:rPr>
        <w:t xml:space="preserve">היקף ההתקשרות </w:t>
      </w:r>
      <w:r w:rsidRPr="00B82D5E">
        <w:rPr>
          <w:rFonts w:ascii="David" w:hAnsi="David" w:hint="eastAsia"/>
          <w:b/>
          <w:kern w:val="28"/>
          <w:szCs w:val="24"/>
          <w:rtl/>
        </w:rPr>
        <w:t>יהיה</w:t>
      </w:r>
      <w:r w:rsidRPr="00B82D5E">
        <w:rPr>
          <w:rFonts w:ascii="David" w:hAnsi="David"/>
          <w:b/>
          <w:kern w:val="28"/>
          <w:szCs w:val="24"/>
          <w:rtl/>
        </w:rPr>
        <w:t xml:space="preserve"> </w:t>
      </w:r>
      <w:r w:rsidRPr="00B82D5E">
        <w:rPr>
          <w:rFonts w:ascii="David" w:hAnsi="David" w:hint="eastAsia"/>
          <w:b/>
          <w:kern w:val="28"/>
          <w:szCs w:val="24"/>
          <w:rtl/>
        </w:rPr>
        <w:t>בהתאם</w:t>
      </w:r>
      <w:r w:rsidRPr="00B82D5E">
        <w:rPr>
          <w:rFonts w:ascii="David" w:hAnsi="David"/>
          <w:b/>
          <w:kern w:val="28"/>
          <w:szCs w:val="24"/>
          <w:rtl/>
        </w:rPr>
        <w:t xml:space="preserve"> </w:t>
      </w:r>
      <w:r w:rsidRPr="00B82D5E">
        <w:rPr>
          <w:rFonts w:ascii="David" w:hAnsi="David" w:hint="eastAsia"/>
          <w:b/>
          <w:kern w:val="28"/>
          <w:szCs w:val="24"/>
          <w:rtl/>
        </w:rPr>
        <w:t>ל</w:t>
      </w:r>
      <w:r w:rsidRPr="00B82D5E">
        <w:rPr>
          <w:rFonts w:ascii="David" w:hAnsi="David" w:hint="cs"/>
          <w:b/>
          <w:kern w:val="28"/>
          <w:szCs w:val="24"/>
          <w:rtl/>
        </w:rPr>
        <w:t>מ</w:t>
      </w:r>
      <w:r w:rsidRPr="00B82D5E">
        <w:rPr>
          <w:rFonts w:ascii="David" w:hAnsi="David" w:hint="eastAsia"/>
          <w:b/>
          <w:kern w:val="28"/>
          <w:szCs w:val="24"/>
          <w:rtl/>
        </w:rPr>
        <w:t>פו</w:t>
      </w:r>
      <w:r w:rsidRPr="00B82D5E">
        <w:rPr>
          <w:rFonts w:ascii="David" w:hAnsi="David" w:hint="cs"/>
          <w:b/>
          <w:kern w:val="28"/>
          <w:szCs w:val="24"/>
          <w:rtl/>
        </w:rPr>
        <w:t>ר</w:t>
      </w:r>
      <w:r w:rsidRPr="00B82D5E">
        <w:rPr>
          <w:rFonts w:ascii="David" w:hAnsi="David" w:hint="eastAsia"/>
          <w:b/>
          <w:kern w:val="28"/>
          <w:szCs w:val="24"/>
          <w:rtl/>
        </w:rPr>
        <w:t>ט</w:t>
      </w:r>
      <w:r w:rsidRPr="00B82D5E">
        <w:rPr>
          <w:rFonts w:ascii="David" w:hAnsi="David"/>
          <w:b/>
          <w:kern w:val="28"/>
          <w:szCs w:val="24"/>
          <w:rtl/>
        </w:rPr>
        <w:t xml:space="preserve"> </w:t>
      </w:r>
      <w:r w:rsidRPr="00B82D5E">
        <w:rPr>
          <w:rFonts w:ascii="David" w:hAnsi="David" w:hint="cs"/>
          <w:b/>
          <w:kern w:val="28"/>
          <w:szCs w:val="24"/>
          <w:rtl/>
        </w:rPr>
        <w:t>במסמכי המכרז.</w:t>
      </w:r>
      <w:r w:rsidRPr="00B82D5E" w:rsidDel="002F4BB7">
        <w:rPr>
          <w:rFonts w:ascii="David" w:hAnsi="David"/>
          <w:b/>
          <w:kern w:val="28"/>
          <w:szCs w:val="24"/>
          <w:rtl/>
        </w:rPr>
        <w:t xml:space="preserve"> </w:t>
      </w:r>
      <w:r w:rsidRPr="00B82D5E">
        <w:rPr>
          <w:rFonts w:ascii="David" w:hAnsi="David" w:hint="cs"/>
          <w:b/>
          <w:kern w:val="28"/>
          <w:szCs w:val="24"/>
          <w:rtl/>
        </w:rPr>
        <w:t xml:space="preserve">יובהר כי, </w:t>
      </w:r>
      <w:r w:rsidRPr="00B82D5E">
        <w:rPr>
          <w:rFonts w:ascii="David" w:hAnsi="David"/>
          <w:b/>
          <w:kern w:val="28"/>
          <w:szCs w:val="24"/>
          <w:rtl/>
        </w:rPr>
        <w:t>המזמין אינו מתחייב להיקף כלשהו, ומימוש ההתקשרות יהיה על פי שיקול דעתו הבלעדי.</w:t>
      </w:r>
    </w:p>
    <w:p w:rsidR="00B82D5E" w:rsidRPr="00B82D5E" w:rsidRDefault="00B82D5E" w:rsidP="00B82D5E">
      <w:pPr>
        <w:spacing w:line="360" w:lineRule="auto"/>
        <w:ind w:left="58"/>
        <w:jc w:val="both"/>
        <w:rPr>
          <w:rFonts w:ascii="David" w:hAnsi="David"/>
          <w:b/>
          <w:kern w:val="28"/>
          <w:szCs w:val="24"/>
          <w:rtl/>
        </w:rPr>
      </w:pPr>
    </w:p>
    <w:p w:rsidR="00424E14" w:rsidRPr="00B82D5E" w:rsidRDefault="00424E14" w:rsidP="007355DD">
      <w:pPr>
        <w:spacing w:line="360" w:lineRule="auto"/>
        <w:ind w:left="58"/>
        <w:jc w:val="both"/>
        <w:rPr>
          <w:rFonts w:ascii="David" w:hAnsi="David"/>
          <w:b/>
          <w:kern w:val="28"/>
          <w:szCs w:val="24"/>
        </w:rPr>
      </w:pPr>
      <w:bookmarkStart w:id="28" w:name="_Toc53331327"/>
      <w:bookmarkEnd w:id="27"/>
      <w:r w:rsidRPr="00B82D5E">
        <w:rPr>
          <w:rFonts w:ascii="David" w:hAnsi="David"/>
          <w:b/>
          <w:kern w:val="28"/>
          <w:szCs w:val="24"/>
          <w:rtl/>
        </w:rPr>
        <w:t>לאור רגישות החומרים המסווגים כסודיים ביותר, ועל אף האמור בהוראת תכ"ם 8.1.1 לעניין מושבו של נותן השירותים, במכרז זה מקום מושב</w:t>
      </w:r>
      <w:r w:rsidRPr="00B82D5E">
        <w:rPr>
          <w:rFonts w:ascii="David" w:hAnsi="David" w:hint="eastAsia"/>
          <w:b/>
          <w:kern w:val="28"/>
          <w:szCs w:val="24"/>
          <w:rtl/>
        </w:rPr>
        <w:t>ו</w:t>
      </w:r>
      <w:r w:rsidRPr="00B82D5E">
        <w:rPr>
          <w:rFonts w:ascii="David" w:hAnsi="David"/>
          <w:b/>
          <w:kern w:val="28"/>
          <w:szCs w:val="24"/>
          <w:rtl/>
        </w:rPr>
        <w:t xml:space="preserve"> הקבוע של נות</w:t>
      </w:r>
      <w:r w:rsidRPr="00B82D5E">
        <w:rPr>
          <w:rFonts w:ascii="David" w:hAnsi="David" w:hint="eastAsia"/>
          <w:b/>
          <w:kern w:val="28"/>
          <w:szCs w:val="24"/>
          <w:rtl/>
        </w:rPr>
        <w:t>ן</w:t>
      </w:r>
      <w:r w:rsidRPr="00B82D5E">
        <w:rPr>
          <w:rFonts w:ascii="David" w:hAnsi="David"/>
          <w:b/>
          <w:kern w:val="28"/>
          <w:szCs w:val="24"/>
          <w:rtl/>
        </w:rPr>
        <w:t xml:space="preserve"> השירותים יהיה במשרדי ה</w:t>
      </w:r>
      <w:r w:rsidRPr="00B82D5E">
        <w:rPr>
          <w:rFonts w:ascii="David" w:hAnsi="David" w:hint="eastAsia"/>
          <w:b/>
          <w:kern w:val="28"/>
          <w:szCs w:val="24"/>
          <w:rtl/>
        </w:rPr>
        <w:t>מזמין</w:t>
      </w:r>
      <w:r w:rsidRPr="00B82D5E">
        <w:rPr>
          <w:rFonts w:ascii="David" w:hAnsi="David"/>
          <w:b/>
          <w:kern w:val="28"/>
          <w:szCs w:val="24"/>
        </w:rPr>
        <w:t>.</w:t>
      </w:r>
    </w:p>
    <w:p w:rsidR="00B82D5E" w:rsidRPr="00B82D5E" w:rsidRDefault="00B82D5E" w:rsidP="00B82D5E">
      <w:pPr>
        <w:spacing w:line="360" w:lineRule="auto"/>
        <w:ind w:left="58"/>
        <w:jc w:val="both"/>
        <w:rPr>
          <w:rFonts w:ascii="David" w:hAnsi="David"/>
          <w:b/>
          <w:kern w:val="28"/>
          <w:szCs w:val="24"/>
          <w:rtl/>
        </w:rPr>
      </w:pP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מסמכי המכרז מחולקים לפרקים, כמפורט להלן:</w:t>
      </w:r>
      <w:bookmarkEnd w:id="28"/>
      <w:r w:rsidRPr="00B82D5E">
        <w:rPr>
          <w:rFonts w:ascii="David" w:hAnsi="David"/>
          <w:b/>
          <w:kern w:val="28"/>
          <w:szCs w:val="24"/>
          <w:rtl/>
        </w:rPr>
        <w:t xml:space="preserve"> </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א'</w:t>
      </w:r>
      <w:r w:rsidRPr="00B82D5E">
        <w:rPr>
          <w:rFonts w:ascii="David" w:hAnsi="David"/>
          <w:b/>
          <w:kern w:val="28"/>
          <w:szCs w:val="24"/>
          <w:rtl/>
        </w:rPr>
        <w:t xml:space="preserve"> – ההליך המכרזי, תנאי ההשתתפות והתנאים לזכייה במכרז.</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ב'</w:t>
      </w:r>
      <w:r w:rsidRPr="00B82D5E">
        <w:rPr>
          <w:rFonts w:ascii="David" w:hAnsi="David"/>
          <w:b/>
          <w:kern w:val="28"/>
          <w:szCs w:val="24"/>
          <w:rtl/>
        </w:rPr>
        <w:t xml:space="preserve"> – חוברת ההצעה, אשר תוגש על ידי מציע המתמודד במכרז.</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ג'</w:t>
      </w:r>
      <w:r w:rsidRPr="00B82D5E">
        <w:rPr>
          <w:rFonts w:ascii="David" w:hAnsi="David"/>
          <w:b/>
          <w:kern w:val="28"/>
          <w:szCs w:val="24"/>
          <w:rtl/>
        </w:rPr>
        <w:t xml:space="preserve"> –  פירוט השירותים ותוכן ההתקשרות עם הספק הזוכה. </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 xml:space="preserve">פרק ד' </w:t>
      </w:r>
      <w:r w:rsidRPr="00B82D5E">
        <w:rPr>
          <w:rFonts w:ascii="David" w:hAnsi="David"/>
          <w:b/>
          <w:kern w:val="28"/>
          <w:szCs w:val="24"/>
          <w:rtl/>
        </w:rPr>
        <w:t>– הסכם ההתקשרות עם הזוכה במכרז.</w:t>
      </w:r>
    </w:p>
    <w:p w:rsidR="00B82D5E" w:rsidRPr="00B82D5E" w:rsidRDefault="00B82D5E" w:rsidP="00B82D5E">
      <w:pPr>
        <w:spacing w:line="360" w:lineRule="auto"/>
        <w:rPr>
          <w:rFonts w:ascii="David" w:hAnsi="David"/>
          <w:b/>
          <w:bCs/>
          <w:sz w:val="28"/>
          <w:szCs w:val="28"/>
        </w:rPr>
      </w:pPr>
    </w:p>
    <w:p w:rsidR="00B82D5E" w:rsidRPr="00B82D5E" w:rsidRDefault="00B82D5E" w:rsidP="009917E0">
      <w:pPr>
        <w:keepLines/>
        <w:spacing w:before="100" w:beforeAutospacing="1" w:after="240" w:line="360" w:lineRule="auto"/>
        <w:ind w:right="52"/>
        <w:jc w:val="center"/>
        <w:rPr>
          <w:rFonts w:ascii="David" w:hAnsi="David"/>
          <w:szCs w:val="24"/>
          <w:rtl/>
        </w:rPr>
      </w:pPr>
      <w:r w:rsidRPr="00B82D5E">
        <w:rPr>
          <w:rFonts w:ascii="David" w:hAnsi="David"/>
          <w:b/>
          <w:bCs/>
          <w:sz w:val="28"/>
          <w:szCs w:val="28"/>
          <w:rtl/>
        </w:rPr>
        <w:t xml:space="preserve">המועד האחרון להגשת הצעות במכרז הוא בתאריך </w:t>
      </w:r>
      <w:sdt>
        <w:sdtPr>
          <w:rPr>
            <w:rFonts w:ascii="David" w:hAnsi="David"/>
            <w:szCs w:val="24"/>
            <w:rtl/>
          </w:rPr>
          <w:alias w:val="תאריך פרסום"/>
          <w:id w:val="1616479228"/>
          <w:placeholder>
            <w:docPart w:val="394C4943872C46BCAC4BB21DE5DF1531"/>
          </w:placeholder>
          <w:dataBinding w:prefixMappings="xmlns:ns0='http://schemas.microsoft.com/office/2006/coverPageProps' " w:xpath="/ns0:CoverPageProperties[1]/ns0:PublishDate[1]" w:storeItemID="{55AF091B-3C7A-41E3-B477-F2FDAA23CFDA}"/>
          <w:date w:fullDate="2022-11-15T00:00:00Z">
            <w:dateFormat w:val="dd/MM/yyyy"/>
            <w:lid w:val="he-IL"/>
            <w:storeMappedDataAs w:val="dateTime"/>
            <w:calendar w:val="gregorian"/>
          </w:date>
        </w:sdtPr>
        <w:sdtEndPr/>
        <w:sdtContent>
          <w:r w:rsidR="00047AD9">
            <w:rPr>
              <w:rFonts w:ascii="David" w:hAnsi="David" w:hint="cs"/>
              <w:szCs w:val="24"/>
              <w:rtl/>
            </w:rPr>
            <w:t>‏</w:t>
          </w:r>
          <w:r w:rsidR="009917E0">
            <w:rPr>
              <w:rFonts w:ascii="David" w:hAnsi="David" w:hint="cs"/>
              <w:szCs w:val="24"/>
              <w:rtl/>
            </w:rPr>
            <w:t>15</w:t>
          </w:r>
          <w:r w:rsidR="00047AD9">
            <w:rPr>
              <w:rFonts w:ascii="David" w:hAnsi="David" w:hint="cs"/>
              <w:szCs w:val="24"/>
              <w:rtl/>
            </w:rPr>
            <w:t>/11/2022</w:t>
          </w:r>
        </w:sdtContent>
      </w:sdt>
      <w:r w:rsidRPr="00B82D5E">
        <w:rPr>
          <w:rFonts w:ascii="David" w:hAnsi="David"/>
          <w:szCs w:val="24"/>
          <w:rtl/>
        </w:rPr>
        <w:t xml:space="preserve"> </w:t>
      </w:r>
      <w:r w:rsidRPr="00B82D5E">
        <w:rPr>
          <w:rFonts w:ascii="David" w:hAnsi="David"/>
          <w:b/>
          <w:bCs/>
          <w:sz w:val="28"/>
          <w:szCs w:val="28"/>
          <w:rtl/>
        </w:rPr>
        <w:t xml:space="preserve"> בשעה </w:t>
      </w:r>
      <w:sdt>
        <w:sdtPr>
          <w:rPr>
            <w:rFonts w:ascii="David" w:hAnsi="David"/>
            <w:b/>
            <w:bCs/>
            <w:sz w:val="28"/>
            <w:szCs w:val="28"/>
            <w:rtl/>
          </w:rPr>
          <w:alias w:val="הערות"/>
          <w:id w:val="2062977185"/>
          <w:placeholder>
            <w:docPart w:val="9A17AD6F5EA949FB947B2426324488C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52298">
            <w:rPr>
              <w:rFonts w:ascii="David" w:hAnsi="David"/>
              <w:b/>
              <w:bCs/>
              <w:sz w:val="28"/>
              <w:szCs w:val="28"/>
              <w:rtl/>
            </w:rPr>
            <w:t>14:00</w:t>
          </w:r>
        </w:sdtContent>
      </w:sdt>
    </w:p>
    <w:p w:rsidR="00B82D5E" w:rsidRPr="00B82D5E" w:rsidRDefault="00B82D5E" w:rsidP="00B82D5E">
      <w:pPr>
        <w:spacing w:line="360" w:lineRule="auto"/>
        <w:jc w:val="center"/>
        <w:rPr>
          <w:rFonts w:ascii="David" w:hAnsi="David"/>
          <w:sz w:val="36"/>
          <w:szCs w:val="36"/>
          <w:rtl/>
        </w:rPr>
      </w:pPr>
    </w:p>
    <w:p w:rsidR="00B82D5E" w:rsidRPr="00B82D5E" w:rsidRDefault="00B82D5E" w:rsidP="00B82D5E">
      <w:pPr>
        <w:bidi w:val="0"/>
        <w:spacing w:before="200" w:after="200" w:line="360" w:lineRule="auto"/>
        <w:rPr>
          <w:rFonts w:ascii="David" w:hAnsi="David"/>
          <w:sz w:val="36"/>
          <w:szCs w:val="36"/>
        </w:rPr>
      </w:pPr>
      <w:r w:rsidRPr="00B82D5E">
        <w:rPr>
          <w:rFonts w:ascii="David" w:hAnsi="David"/>
          <w:sz w:val="36"/>
          <w:szCs w:val="36"/>
          <w:rtl/>
        </w:rPr>
        <w:br w:type="page"/>
      </w:r>
    </w:p>
    <w:p w:rsidR="00B82D5E" w:rsidRPr="00B82D5E" w:rsidRDefault="00B82D5E" w:rsidP="00B82D5E">
      <w:pPr>
        <w:keepNext/>
        <w:keepLines/>
        <w:tabs>
          <w:tab w:val="left" w:pos="1050"/>
        </w:tabs>
        <w:spacing w:after="120" w:line="360" w:lineRule="auto"/>
        <w:ind w:left="360"/>
        <w:jc w:val="center"/>
        <w:outlineLvl w:val="1"/>
        <w:rPr>
          <w:rFonts w:ascii="David" w:hAnsi="David"/>
          <w:b/>
          <w:bCs/>
          <w:caps/>
          <w:spacing w:val="15"/>
          <w:sz w:val="32"/>
          <w:szCs w:val="32"/>
          <w:rtl/>
          <w:lang w:eastAsia="he-IL"/>
        </w:rPr>
      </w:pPr>
      <w:bookmarkStart w:id="29" w:name="_Toc114670352"/>
      <w:bookmarkStart w:id="30" w:name="_Toc115338769"/>
      <w:r w:rsidRPr="00B82D5E">
        <w:rPr>
          <w:rFonts w:ascii="David" w:hAnsi="David"/>
          <w:b/>
          <w:bCs/>
          <w:caps/>
          <w:spacing w:val="15"/>
          <w:sz w:val="32"/>
          <w:szCs w:val="32"/>
          <w:rtl/>
          <w:lang w:eastAsia="he-IL"/>
        </w:rPr>
        <w:lastRenderedPageBreak/>
        <w:t>תוכן עניינים</w:t>
      </w:r>
      <w:bookmarkEnd w:id="29"/>
      <w:bookmarkEnd w:id="30"/>
    </w:p>
    <w:p w:rsidR="00C54906" w:rsidRDefault="00B82D5E">
      <w:pPr>
        <w:pStyle w:val="TOC2"/>
        <w:tabs>
          <w:tab w:val="right" w:leader="dot" w:pos="8270"/>
        </w:tabs>
        <w:rPr>
          <w:rFonts w:asciiTheme="minorHAnsi" w:eastAsiaTheme="minorEastAsia" w:hAnsiTheme="minorHAnsi" w:cstheme="minorBidi"/>
          <w:noProof/>
          <w:sz w:val="22"/>
          <w:szCs w:val="22"/>
          <w:rtl/>
          <w:lang w:eastAsia="en-US"/>
        </w:rPr>
      </w:pPr>
      <w:r w:rsidRPr="00B82D5E">
        <w:rPr>
          <w:rFonts w:ascii="David" w:hAnsi="David"/>
          <w:b/>
          <w:bCs/>
          <w:caps/>
          <w:smallCaps/>
          <w:sz w:val="36"/>
          <w:szCs w:val="36"/>
          <w:rtl/>
        </w:rPr>
        <w:fldChar w:fldCharType="begin"/>
      </w:r>
      <w:r w:rsidRPr="00B82D5E">
        <w:rPr>
          <w:rFonts w:ascii="David" w:hAnsi="David"/>
          <w:b/>
          <w:bCs/>
          <w:caps/>
          <w:smallCaps/>
          <w:sz w:val="36"/>
          <w:szCs w:val="36"/>
          <w:rtl/>
        </w:rPr>
        <w:instrText xml:space="preserve"> </w:instrText>
      </w:r>
      <w:r w:rsidRPr="00B82D5E">
        <w:rPr>
          <w:rFonts w:ascii="David" w:hAnsi="David"/>
          <w:b/>
          <w:bCs/>
          <w:caps/>
          <w:smallCaps/>
          <w:sz w:val="36"/>
          <w:szCs w:val="36"/>
        </w:rPr>
        <w:instrText>TOC</w:instrText>
      </w:r>
      <w:r w:rsidRPr="00B82D5E">
        <w:rPr>
          <w:rFonts w:ascii="David" w:hAnsi="David"/>
          <w:b/>
          <w:bCs/>
          <w:caps/>
          <w:smallCaps/>
          <w:sz w:val="36"/>
          <w:szCs w:val="36"/>
          <w:rtl/>
        </w:rPr>
        <w:instrText xml:space="preserve"> \</w:instrText>
      </w:r>
      <w:r w:rsidRPr="00B82D5E">
        <w:rPr>
          <w:rFonts w:ascii="David" w:hAnsi="David"/>
          <w:b/>
          <w:bCs/>
          <w:caps/>
          <w:smallCaps/>
          <w:sz w:val="36"/>
          <w:szCs w:val="36"/>
        </w:rPr>
        <w:instrText>o "1-2" \h \z \u</w:instrText>
      </w:r>
      <w:r w:rsidRPr="00B82D5E">
        <w:rPr>
          <w:rFonts w:ascii="David" w:hAnsi="David"/>
          <w:b/>
          <w:bCs/>
          <w:caps/>
          <w:smallCaps/>
          <w:sz w:val="36"/>
          <w:szCs w:val="36"/>
          <w:rtl/>
        </w:rPr>
        <w:instrText xml:space="preserve"> </w:instrText>
      </w:r>
      <w:r w:rsidRPr="00B82D5E">
        <w:rPr>
          <w:rFonts w:ascii="David" w:hAnsi="David"/>
          <w:b/>
          <w:bCs/>
          <w:caps/>
          <w:smallCaps/>
          <w:sz w:val="36"/>
          <w:szCs w:val="36"/>
          <w:rtl/>
        </w:rPr>
        <w:fldChar w:fldCharType="separate"/>
      </w:r>
      <w:hyperlink w:anchor="_Toc115338768" w:history="1">
        <w:r w:rsidR="00C54906" w:rsidRPr="008D3E2F">
          <w:rPr>
            <w:rStyle w:val="Hyperlink"/>
            <w:rFonts w:ascii="David" w:eastAsiaTheme="majorEastAsia" w:hAnsi="David"/>
            <w:b/>
            <w:bCs/>
            <w:caps/>
            <w:noProof/>
            <w:spacing w:val="15"/>
            <w:rtl/>
          </w:rPr>
          <w:t>הקדמה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Toc115338768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w:t>
        </w:r>
        <w:r w:rsidR="00C54906">
          <w:rPr>
            <w:noProof/>
            <w:webHidden/>
            <w:rtl/>
          </w:rPr>
          <w:fldChar w:fldCharType="end"/>
        </w:r>
      </w:hyperlink>
    </w:p>
    <w:p w:rsidR="00C54906" w:rsidRDefault="00BF10CA">
      <w:pPr>
        <w:pStyle w:val="TOC2"/>
        <w:tabs>
          <w:tab w:val="right" w:leader="dot" w:pos="8270"/>
        </w:tabs>
        <w:rPr>
          <w:rFonts w:asciiTheme="minorHAnsi" w:eastAsiaTheme="minorEastAsia" w:hAnsiTheme="minorHAnsi" w:cstheme="minorBidi"/>
          <w:noProof/>
          <w:sz w:val="22"/>
          <w:szCs w:val="22"/>
          <w:rtl/>
          <w:lang w:eastAsia="en-US"/>
        </w:rPr>
      </w:pPr>
      <w:hyperlink w:anchor="_Toc115338769" w:history="1">
        <w:r w:rsidR="00C54906" w:rsidRPr="008D3E2F">
          <w:rPr>
            <w:rStyle w:val="Hyperlink"/>
            <w:rFonts w:ascii="David" w:eastAsiaTheme="majorEastAsia" w:hAnsi="David"/>
            <w:b/>
            <w:bCs/>
            <w:caps/>
            <w:noProof/>
            <w:spacing w:val="15"/>
            <w:rtl/>
          </w:rPr>
          <w:t>תוכן עניינים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Toc115338769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70" w:history="1">
        <w:r w:rsidR="00C54906" w:rsidRPr="008D3E2F">
          <w:rPr>
            <w:rStyle w:val="Hyperlink"/>
            <w:rFonts w:ascii="David" w:eastAsiaTheme="majorEastAsia" w:hAnsi="David"/>
            <w:b/>
            <w:bCs/>
            <w:caps/>
            <w:noProof/>
            <w:spacing w:val="15"/>
            <w:rtl/>
            <w:lang w:eastAsia="he-IL"/>
          </w:rPr>
          <w:t>פרק א'- הליך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1" w:history="1">
        <w:r w:rsidR="00C54906" w:rsidRPr="008D3E2F">
          <w:rPr>
            <w:rStyle w:val="Hyperlink"/>
            <w:rFonts w:ascii="David" w:eastAsiaTheme="majorEastAsia" w:hAnsi="David"/>
            <w:b/>
            <w:bCs/>
            <w:caps/>
            <w:noProof/>
            <w:spacing w:val="15"/>
          </w:rPr>
          <w:t>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עקרונות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2" w:history="1">
        <w:r w:rsidR="00C54906" w:rsidRPr="008D3E2F">
          <w:rPr>
            <w:rStyle w:val="Hyperlink"/>
            <w:rFonts w:ascii="David" w:eastAsiaTheme="majorEastAsia" w:hAnsi="David"/>
            <w:b/>
            <w:bCs/>
            <w:caps/>
            <w:noProof/>
            <w:spacing w:val="15"/>
          </w:rPr>
          <w:t>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תנאי סף</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5</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3" w:history="1">
        <w:r w:rsidR="00C54906" w:rsidRPr="008D3E2F">
          <w:rPr>
            <w:rStyle w:val="Hyperlink"/>
            <w:rFonts w:ascii="David" w:eastAsiaTheme="majorEastAsia" w:hAnsi="David"/>
            <w:b/>
            <w:bCs/>
            <w:caps/>
            <w:noProof/>
            <w:spacing w:val="15"/>
            <w:rtl/>
          </w:rPr>
          <w:t>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ניקוד ההצעות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6</w:t>
        </w:r>
        <w:r w:rsidR="00C54906">
          <w:rPr>
            <w:noProof/>
            <w:webHidden/>
            <w:rtl/>
          </w:rPr>
          <w:fldChar w:fldCharType="end"/>
        </w:r>
      </w:hyperlink>
    </w:p>
    <w:p w:rsidR="00C54906" w:rsidRDefault="00BF10CA">
      <w:pPr>
        <w:pStyle w:val="TOC2"/>
        <w:tabs>
          <w:tab w:val="right" w:leader="dot" w:pos="8270"/>
        </w:tabs>
        <w:rPr>
          <w:rFonts w:asciiTheme="minorHAnsi" w:eastAsiaTheme="minorEastAsia" w:hAnsiTheme="minorHAnsi" w:cstheme="minorBidi"/>
          <w:noProof/>
          <w:sz w:val="22"/>
          <w:szCs w:val="22"/>
          <w:rtl/>
          <w:lang w:eastAsia="en-US"/>
        </w:rPr>
      </w:pPr>
      <w:hyperlink w:anchor="_Toc115338774" w:history="1">
        <w:r w:rsidR="00C54906" w:rsidRPr="008D3E2F">
          <w:rPr>
            <w:rStyle w:val="Hyperlink"/>
            <w:rFonts w:ascii="David" w:eastAsiaTheme="majorEastAsia" w:hAnsi="David"/>
            <w:b/>
            <w:bCs/>
            <w:caps/>
            <w:noProof/>
            <w:spacing w:val="15"/>
            <w:rtl/>
          </w:rPr>
          <w:t>בחירת זוכה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9</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5" w:history="1">
        <w:r w:rsidR="00C54906" w:rsidRPr="008D3E2F">
          <w:rPr>
            <w:rStyle w:val="Hyperlink"/>
            <w:rFonts w:ascii="David" w:eastAsiaTheme="majorEastAsia" w:hAnsi="David"/>
            <w:b/>
            <w:bCs/>
            <w:caps/>
            <w:noProof/>
            <w:spacing w:val="15"/>
          </w:rPr>
          <w:t>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מופעים ומועדים במכרז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11</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6" w:history="1">
        <w:r w:rsidR="00C54906" w:rsidRPr="008D3E2F">
          <w:rPr>
            <w:rStyle w:val="Hyperlink"/>
            <w:rFonts w:ascii="David" w:eastAsiaTheme="majorEastAsia" w:hAnsi="David"/>
            <w:b/>
            <w:bCs/>
            <w:caps/>
            <w:noProof/>
            <w:spacing w:val="15"/>
            <w:rtl/>
          </w:rPr>
          <w:t>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13</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77" w:history="1">
        <w:r w:rsidR="00C54906" w:rsidRPr="008D3E2F">
          <w:rPr>
            <w:rStyle w:val="Hyperlink"/>
            <w:rFonts w:ascii="David" w:eastAsiaTheme="majorEastAsia" w:hAnsi="David"/>
            <w:b/>
            <w:bCs/>
            <w:caps/>
            <w:noProof/>
            <w:spacing w:val="15"/>
            <w:rtl/>
            <w:lang w:eastAsia="he-IL"/>
          </w:rPr>
          <w:t>פרק ב' – חוברת ההצעה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17</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78" w:history="1">
        <w:r w:rsidR="00C54906" w:rsidRPr="008D3E2F">
          <w:rPr>
            <w:rStyle w:val="Hyperlink"/>
            <w:rFonts w:ascii="David" w:eastAsiaTheme="majorEastAsia" w:hAnsi="David"/>
            <w:b/>
            <w:bCs/>
            <w:caps/>
            <w:noProof/>
            <w:spacing w:val="15"/>
            <w:rtl/>
          </w:rPr>
          <w:t>הגשת הצעה במכרז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17</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9" w:history="1">
        <w:r w:rsidR="00C54906" w:rsidRPr="008D3E2F">
          <w:rPr>
            <w:rStyle w:val="Hyperlink"/>
            <w:rFonts w:ascii="David" w:eastAsiaTheme="majorEastAsia" w:hAnsi="David"/>
            <w:b/>
            <w:bCs/>
            <w:caps/>
            <w:noProof/>
            <w:spacing w:val="15"/>
            <w:rtl/>
          </w:rPr>
          <w:t>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פרטי המציע</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18</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0" w:history="1">
        <w:r w:rsidR="00C54906" w:rsidRPr="008D3E2F">
          <w:rPr>
            <w:rStyle w:val="Hyperlink"/>
            <w:rFonts w:ascii="David" w:eastAsiaTheme="majorEastAsia" w:hAnsi="David"/>
            <w:b/>
            <w:bCs/>
            <w:caps/>
            <w:noProof/>
            <w:spacing w:val="15"/>
          </w:rPr>
          <w:t>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עמידה בתנאי הסף של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19</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1" w:history="1">
        <w:r w:rsidR="00C54906" w:rsidRPr="008D3E2F">
          <w:rPr>
            <w:rStyle w:val="Hyperlink"/>
            <w:rFonts w:ascii="David" w:eastAsiaTheme="majorEastAsia" w:hAnsi="David"/>
            <w:b/>
            <w:bCs/>
            <w:caps/>
            <w:noProof/>
            <w:spacing w:val="15"/>
          </w:rPr>
          <w:t>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איכות ההצעה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22</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2" w:history="1">
        <w:r w:rsidR="00C54906" w:rsidRPr="008D3E2F">
          <w:rPr>
            <w:rStyle w:val="Hyperlink"/>
            <w:rFonts w:ascii="David" w:eastAsiaTheme="majorEastAsia" w:hAnsi="David"/>
            <w:b/>
            <w:bCs/>
            <w:caps/>
            <w:noProof/>
            <w:spacing w:val="15"/>
          </w:rPr>
          <w:t>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התחייבויות נוספות של המציע (נותן השירותים)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25</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3" w:history="1">
        <w:r w:rsidR="00C54906" w:rsidRPr="008D3E2F">
          <w:rPr>
            <w:rStyle w:val="Hyperlink"/>
            <w:rFonts w:ascii="David" w:eastAsiaTheme="majorEastAsia" w:hAnsi="David"/>
            <w:b/>
            <w:bCs/>
            <w:caps/>
            <w:noProof/>
            <w:spacing w:val="15"/>
          </w:rPr>
          <w:t>10.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בקשה למתן העדפה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26</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84" w:history="1">
        <w:r w:rsidR="00C54906" w:rsidRPr="008D3E2F">
          <w:rPr>
            <w:rStyle w:val="Hyperlink"/>
            <w:rFonts w:ascii="David" w:eastAsiaTheme="majorEastAsia" w:hAnsi="David"/>
            <w:b/>
            <w:bCs/>
            <w:caps/>
            <w:noProof/>
            <w:spacing w:val="15"/>
            <w:rtl/>
          </w:rPr>
          <w:t>11.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בקשה לחיסיון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26</w:t>
        </w:r>
        <w:r w:rsidR="00C54906">
          <w:rPr>
            <w:noProof/>
            <w:webHidden/>
            <w:rtl/>
          </w:rPr>
          <w:fldChar w:fldCharType="end"/>
        </w:r>
      </w:hyperlink>
    </w:p>
    <w:p w:rsidR="00C54906" w:rsidRDefault="00BF10CA">
      <w:pPr>
        <w:pStyle w:val="TOC2"/>
        <w:tabs>
          <w:tab w:val="right" w:leader="dot" w:pos="8270"/>
        </w:tabs>
        <w:rPr>
          <w:rFonts w:asciiTheme="minorHAnsi" w:eastAsiaTheme="minorEastAsia" w:hAnsiTheme="minorHAnsi" w:cstheme="minorBidi"/>
          <w:noProof/>
          <w:sz w:val="22"/>
          <w:szCs w:val="22"/>
          <w:rtl/>
          <w:lang w:eastAsia="en-US"/>
        </w:rPr>
      </w:pPr>
      <w:hyperlink w:anchor="_Toc115338785" w:history="1">
        <w:r w:rsidR="00C54906" w:rsidRPr="008D3E2F">
          <w:rPr>
            <w:rStyle w:val="Hyperlink"/>
            <w:rFonts w:ascii="David" w:eastAsiaTheme="majorEastAsia" w:hAnsi="David"/>
            <w:b/>
            <w:bCs/>
            <w:caps/>
            <w:noProof/>
            <w:spacing w:val="15"/>
            <w:rtl/>
          </w:rPr>
          <w:t>רשימת נספחים שיש לצרף להצעה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27</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86" w:history="1">
        <w:r w:rsidR="00C54906" w:rsidRPr="008D3E2F">
          <w:rPr>
            <w:rStyle w:val="Hyperlink"/>
            <w:rFonts w:ascii="David" w:eastAsiaTheme="majorEastAsia" w:hAnsi="David"/>
            <w:b/>
            <w:bCs/>
            <w:noProof/>
            <w:rtl/>
          </w:rPr>
          <w:t>נספח 1 - טופס הצעת המחיר</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28</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87" w:history="1">
        <w:r w:rsidR="00C54906" w:rsidRPr="008D3E2F">
          <w:rPr>
            <w:rStyle w:val="Hyperlink"/>
            <w:rFonts w:ascii="David" w:eastAsiaTheme="majorEastAsia" w:hAnsi="David"/>
            <w:b/>
            <w:bCs/>
            <w:noProof/>
            <w:rtl/>
          </w:rPr>
          <w:t>נספח 3 -  תצהיר בדבר היעדר הרשעות לפי חוק עסקאות גופים ציבוריים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29</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88" w:history="1">
        <w:r w:rsidR="00C54906" w:rsidRPr="008D3E2F">
          <w:rPr>
            <w:rStyle w:val="Hyperlink"/>
            <w:rFonts w:ascii="David" w:eastAsiaTheme="majorEastAsia" w:hAnsi="David"/>
            <w:b/>
            <w:bCs/>
            <w:caps/>
            <w:noProof/>
            <w:spacing w:val="15"/>
            <w:rtl/>
            <w:lang w:eastAsia="he-IL"/>
          </w:rPr>
          <w:t>פרק ג' – פירוט השירותים ותוכן ההתקשרות עם הספק הזוכה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89" w:history="1">
        <w:r w:rsidR="00C54906" w:rsidRPr="008D3E2F">
          <w:rPr>
            <w:rStyle w:val="Hyperlink"/>
            <w:rFonts w:ascii="David" w:eastAsiaTheme="majorEastAsia" w:hAnsi="David"/>
            <w:b/>
            <w:bCs/>
            <w:noProof/>
          </w:rPr>
          <w:t>1.</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תיאור השירות המבוקש</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90" w:history="1">
        <w:r w:rsidR="00C54906" w:rsidRPr="008D3E2F">
          <w:rPr>
            <w:rStyle w:val="Hyperlink"/>
            <w:rFonts w:ascii="David" w:eastAsiaTheme="majorEastAsia" w:hAnsi="David"/>
            <w:noProof/>
          </w:rPr>
          <w:t>2.</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מיקום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91" w:history="1">
        <w:r w:rsidR="00C54906" w:rsidRPr="008D3E2F">
          <w:rPr>
            <w:rStyle w:val="Hyperlink"/>
            <w:rFonts w:ascii="David" w:eastAsiaTheme="majorEastAsia" w:hAnsi="David"/>
            <w:noProof/>
          </w:rPr>
          <w:t>3.</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משימות היועץ</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92" w:history="1">
        <w:r w:rsidR="00C54906" w:rsidRPr="008D3E2F">
          <w:rPr>
            <w:rStyle w:val="Hyperlink"/>
            <w:rFonts w:ascii="David" w:eastAsiaTheme="majorEastAsia" w:hAnsi="David"/>
            <w:b/>
            <w:bCs/>
            <w:noProof/>
            <w:rtl/>
            <w:lang w:eastAsia="he-IL"/>
          </w:rPr>
          <w:t>4.</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lang w:eastAsia="he-IL"/>
          </w:rPr>
          <w:t>אישור מנהל הבטחון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31</w:t>
        </w:r>
        <w:r w:rsidR="00C54906">
          <w:rPr>
            <w:noProof/>
            <w:webHidden/>
            <w:rtl/>
          </w:rPr>
          <w:fldChar w:fldCharType="end"/>
        </w:r>
      </w:hyperlink>
    </w:p>
    <w:p w:rsidR="00C54906" w:rsidRDefault="00BF10CA">
      <w:pPr>
        <w:pStyle w:val="TOC1"/>
        <w:rPr>
          <w:rFonts w:asciiTheme="minorHAnsi" w:eastAsiaTheme="minorEastAsia" w:hAnsiTheme="minorHAnsi" w:cstheme="minorBidi"/>
          <w:noProof/>
          <w:sz w:val="22"/>
          <w:szCs w:val="22"/>
          <w:rtl/>
        </w:rPr>
      </w:pPr>
      <w:hyperlink w:anchor="_Toc115338793" w:history="1">
        <w:r w:rsidR="00C54906" w:rsidRPr="008D3E2F">
          <w:rPr>
            <w:rStyle w:val="Hyperlink"/>
            <w:rFonts w:ascii="David" w:eastAsiaTheme="majorEastAsia" w:hAnsi="David"/>
            <w:b/>
            <w:bCs/>
            <w:caps/>
            <w:noProof/>
            <w:spacing w:val="15"/>
            <w:rtl/>
            <w:lang w:eastAsia="he-IL"/>
          </w:rPr>
          <w:t>פרק ד' – הסכם 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32</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4" w:history="1">
        <w:r w:rsidR="00C54906" w:rsidRPr="008D3E2F">
          <w:rPr>
            <w:rStyle w:val="Hyperlink"/>
            <w:rFonts w:ascii="David" w:eastAsiaTheme="majorEastAsia" w:hAnsi="David"/>
            <w:b/>
            <w:bCs/>
            <w:caps/>
            <w:noProof/>
            <w:spacing w:val="15"/>
            <w:rtl/>
          </w:rPr>
          <w:t>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32</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5" w:history="1">
        <w:r w:rsidR="00C54906" w:rsidRPr="008D3E2F">
          <w:rPr>
            <w:rStyle w:val="Hyperlink"/>
            <w:rFonts w:ascii="David" w:eastAsiaTheme="majorEastAsia" w:hAnsi="David"/>
            <w:b/>
            <w:bCs/>
            <w:caps/>
            <w:noProof/>
            <w:spacing w:val="15"/>
            <w:rtl/>
          </w:rPr>
          <w:t>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היקף ותקופת ההתקשרות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33</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6" w:history="1">
        <w:r w:rsidR="00C54906" w:rsidRPr="008D3E2F">
          <w:rPr>
            <w:rStyle w:val="Hyperlink"/>
            <w:rFonts w:ascii="David" w:eastAsiaTheme="majorEastAsia" w:hAnsi="David"/>
            <w:b/>
            <w:bCs/>
            <w:caps/>
            <w:noProof/>
            <w:spacing w:val="15"/>
            <w:rtl/>
          </w:rPr>
          <w:t>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התחייבויות והצהרות הספק</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33</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97" w:history="1">
        <w:r w:rsidR="00C54906" w:rsidRPr="008D3E2F">
          <w:rPr>
            <w:rStyle w:val="Hyperlink"/>
            <w:rFonts w:ascii="David" w:eastAsiaTheme="majorEastAsia" w:hAnsi="David"/>
            <w:b/>
            <w:bCs/>
            <w:caps/>
            <w:noProof/>
            <w:spacing w:val="15"/>
          </w:rPr>
          <w:t>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סודיות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34</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8" w:history="1">
        <w:r w:rsidR="00C54906" w:rsidRPr="008D3E2F">
          <w:rPr>
            <w:rStyle w:val="Hyperlink"/>
            <w:rFonts w:ascii="David" w:eastAsiaTheme="majorEastAsia" w:hAnsi="David"/>
            <w:b/>
            <w:bCs/>
            <w:caps/>
            <w:noProof/>
            <w:spacing w:val="15"/>
            <w:rtl/>
          </w:rPr>
          <w:t>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אישור מנהל הביטחון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35</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9" w:history="1">
        <w:r w:rsidR="00C54906" w:rsidRPr="008D3E2F">
          <w:rPr>
            <w:rStyle w:val="Hyperlink"/>
            <w:rFonts w:ascii="David" w:eastAsiaTheme="majorEastAsia" w:hAnsi="David"/>
            <w:b/>
            <w:bCs/>
            <w:caps/>
            <w:noProof/>
            <w:spacing w:val="15"/>
            <w:rtl/>
          </w:rPr>
          <w:t>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ניגוד עניינים בביצוע ההסכם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35</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0" w:history="1">
        <w:r w:rsidR="00C54906" w:rsidRPr="008D3E2F">
          <w:rPr>
            <w:rStyle w:val="Hyperlink"/>
            <w:rFonts w:ascii="David" w:eastAsiaTheme="majorEastAsia" w:hAnsi="David"/>
            <w:b/>
            <w:bCs/>
            <w:caps/>
            <w:noProof/>
            <w:spacing w:val="15"/>
          </w:rPr>
          <w:t>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בעלות וזכויות יוצרים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36</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1" w:history="1">
        <w:r w:rsidR="00C54906" w:rsidRPr="008D3E2F">
          <w:rPr>
            <w:rStyle w:val="Hyperlink"/>
            <w:rFonts w:ascii="David" w:eastAsiaTheme="majorEastAsia" w:hAnsi="David"/>
            <w:b/>
            <w:bCs/>
            <w:caps/>
            <w:noProof/>
            <w:spacing w:val="15"/>
            <w:rtl/>
          </w:rPr>
          <w:t>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יחסים בין הצדדים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36</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2" w:history="1">
        <w:r w:rsidR="00C54906" w:rsidRPr="008D3E2F">
          <w:rPr>
            <w:rStyle w:val="Hyperlink"/>
            <w:rFonts w:ascii="David" w:eastAsiaTheme="majorEastAsia" w:hAnsi="David"/>
            <w:b/>
            <w:bCs/>
            <w:caps/>
            <w:noProof/>
            <w:spacing w:val="15"/>
          </w:rPr>
          <w:t>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תמורה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37</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3" w:history="1">
        <w:r w:rsidR="00C54906" w:rsidRPr="008D3E2F">
          <w:rPr>
            <w:rStyle w:val="Hyperlink"/>
            <w:rFonts w:ascii="David" w:eastAsiaTheme="majorEastAsia" w:hAnsi="David"/>
            <w:b/>
            <w:bCs/>
            <w:caps/>
            <w:noProof/>
            <w:spacing w:val="15"/>
            <w:rtl/>
          </w:rPr>
          <w:t>10.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 תשלום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37</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4" w:history="1">
        <w:r w:rsidR="00C54906" w:rsidRPr="008D3E2F">
          <w:rPr>
            <w:rStyle w:val="Hyperlink"/>
            <w:rFonts w:ascii="David" w:eastAsiaTheme="majorEastAsia" w:hAnsi="David"/>
            <w:b/>
            <w:bCs/>
            <w:caps/>
            <w:noProof/>
            <w:spacing w:val="15"/>
            <w:rtl/>
          </w:rPr>
          <w:t>11.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הגבלת אחריות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38</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5" w:history="1">
        <w:r w:rsidR="00C54906" w:rsidRPr="008D3E2F">
          <w:rPr>
            <w:rStyle w:val="Hyperlink"/>
            <w:rFonts w:ascii="David" w:eastAsiaTheme="majorEastAsia" w:hAnsi="David"/>
            <w:b/>
            <w:bCs/>
            <w:caps/>
            <w:noProof/>
            <w:spacing w:val="15"/>
          </w:rPr>
          <w:t>12.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ביטוח</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39</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6" w:history="1">
        <w:r w:rsidR="00C54906" w:rsidRPr="008D3E2F">
          <w:rPr>
            <w:rStyle w:val="Hyperlink"/>
            <w:rFonts w:ascii="David" w:eastAsiaTheme="majorEastAsia" w:hAnsi="David"/>
            <w:b/>
            <w:bCs/>
            <w:caps/>
            <w:noProof/>
            <w:spacing w:val="15"/>
            <w:rtl/>
          </w:rPr>
          <w:t>13.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המחאת זכויות או חובות על פי 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39</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7" w:history="1">
        <w:r w:rsidR="00C54906" w:rsidRPr="008D3E2F">
          <w:rPr>
            <w:rStyle w:val="Hyperlink"/>
            <w:rFonts w:ascii="David" w:eastAsiaTheme="majorEastAsia" w:hAnsi="David"/>
            <w:b/>
            <w:bCs/>
            <w:caps/>
            <w:noProof/>
            <w:spacing w:val="15"/>
            <w:rtl/>
          </w:rPr>
          <w:t>14.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הפסקת ההתקשרות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39</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8" w:history="1">
        <w:r w:rsidR="00C54906" w:rsidRPr="008D3E2F">
          <w:rPr>
            <w:rStyle w:val="Hyperlink"/>
            <w:rFonts w:ascii="David" w:eastAsiaTheme="majorEastAsia" w:hAnsi="David"/>
            <w:b/>
            <w:bCs/>
            <w:caps/>
            <w:noProof/>
            <w:spacing w:val="15"/>
          </w:rPr>
          <w:t>15.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סיום 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40</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9" w:history="1">
        <w:r w:rsidR="00C54906" w:rsidRPr="008D3E2F">
          <w:rPr>
            <w:rStyle w:val="Hyperlink"/>
            <w:rFonts w:ascii="David" w:eastAsiaTheme="majorEastAsia" w:hAnsi="David"/>
            <w:b/>
            <w:bCs/>
            <w:caps/>
            <w:noProof/>
            <w:spacing w:val="15"/>
            <w:rtl/>
          </w:rPr>
          <w:t>16.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הפרת ההסכם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40</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0" w:history="1">
        <w:r w:rsidR="00C54906" w:rsidRPr="008D3E2F">
          <w:rPr>
            <w:rStyle w:val="Hyperlink"/>
            <w:rFonts w:ascii="David" w:eastAsiaTheme="majorEastAsia" w:hAnsi="David"/>
            <w:b/>
            <w:bCs/>
            <w:noProof/>
          </w:rPr>
          <w:t>17.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ביטול ההסכם עקב הפרה או הפרה צפויה: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41</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1" w:history="1">
        <w:r w:rsidR="00C54906" w:rsidRPr="008D3E2F">
          <w:rPr>
            <w:rStyle w:val="Hyperlink"/>
            <w:rFonts w:ascii="David" w:eastAsiaTheme="majorEastAsia" w:hAnsi="David"/>
            <w:b/>
            <w:bCs/>
            <w:noProof/>
          </w:rPr>
          <w:t>18.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קיזוז ועכבון :</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41</w:t>
        </w:r>
        <w:r w:rsidR="00C54906">
          <w:rPr>
            <w:noProof/>
            <w:webHidden/>
            <w:rtl/>
          </w:rPr>
          <w:fldChar w:fldCharType="end"/>
        </w:r>
      </w:hyperlink>
    </w:p>
    <w:p w:rsidR="00C54906" w:rsidRDefault="00BF10CA">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2" w:history="1">
        <w:r w:rsidR="00C54906" w:rsidRPr="008D3E2F">
          <w:rPr>
            <w:rStyle w:val="Hyperlink"/>
            <w:rFonts w:ascii="David" w:eastAsiaTheme="majorEastAsia" w:hAnsi="David"/>
            <w:b/>
            <w:bCs/>
            <w:noProof/>
          </w:rPr>
          <w:t>19.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רכש מספק חלופי:</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3" w:history="1">
        <w:r w:rsidR="00C54906" w:rsidRPr="008D3E2F">
          <w:rPr>
            <w:rStyle w:val="Hyperlink"/>
            <w:rFonts w:ascii="David" w:eastAsiaTheme="majorEastAsia" w:hAnsi="David"/>
            <w:b/>
            <w:bCs/>
            <w:caps/>
            <w:noProof/>
            <w:spacing w:val="15"/>
            <w:rtl/>
          </w:rPr>
          <w:t>20.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תרופות מצטברות: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4" w:history="1">
        <w:r w:rsidR="00C54906" w:rsidRPr="008D3E2F">
          <w:rPr>
            <w:rStyle w:val="Hyperlink"/>
            <w:rFonts w:ascii="David" w:eastAsiaTheme="majorEastAsia" w:hAnsi="David"/>
            <w:b/>
            <w:bCs/>
            <w:caps/>
            <w:noProof/>
            <w:spacing w:val="15"/>
            <w:rtl/>
          </w:rPr>
          <w:t>21.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כתובות הצדדים והודעות: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rsidR="00C54906" w:rsidRDefault="00BF10CA">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5" w:history="1">
        <w:r w:rsidR="00C54906" w:rsidRPr="008D3E2F">
          <w:rPr>
            <w:rStyle w:val="Hyperlink"/>
            <w:rFonts w:ascii="David" w:eastAsiaTheme="majorEastAsia" w:hAnsi="David"/>
            <w:b/>
            <w:bCs/>
            <w:caps/>
            <w:noProof/>
            <w:spacing w:val="15"/>
            <w:rtl/>
          </w:rPr>
          <w:t>22.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שונות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rsidR="00B82D5E" w:rsidRPr="00B82D5E" w:rsidRDefault="00B82D5E" w:rsidP="00B82D5E">
      <w:pPr>
        <w:spacing w:line="360" w:lineRule="auto"/>
        <w:rPr>
          <w:rFonts w:ascii="David" w:hAnsi="David"/>
          <w:sz w:val="36"/>
          <w:szCs w:val="36"/>
          <w:rtl/>
        </w:rPr>
      </w:pPr>
      <w:r w:rsidRPr="00B82D5E">
        <w:rPr>
          <w:rFonts w:ascii="David" w:hAnsi="David"/>
          <w:b/>
          <w:bCs/>
          <w:caps/>
          <w:smallCaps/>
          <w:sz w:val="36"/>
          <w:szCs w:val="36"/>
          <w:rtl/>
          <w:lang w:eastAsia="he-IL"/>
        </w:rPr>
        <w:fldChar w:fldCharType="end"/>
      </w:r>
    </w:p>
    <w:p w:rsidR="00B82D5E" w:rsidRPr="00B82D5E" w:rsidRDefault="00B82D5E" w:rsidP="00B82D5E">
      <w:pPr>
        <w:tabs>
          <w:tab w:val="left" w:pos="504"/>
        </w:tabs>
        <w:spacing w:line="360" w:lineRule="auto"/>
        <w:rPr>
          <w:rFonts w:ascii="David" w:hAnsi="David"/>
          <w:b/>
          <w:bCs/>
          <w:sz w:val="22"/>
          <w:szCs w:val="22"/>
          <w:rtl/>
        </w:rPr>
        <w:sectPr w:rsidR="00B82D5E" w:rsidRPr="00B82D5E" w:rsidSect="00B82D5E">
          <w:footerReference w:type="default" r:id="rId13"/>
          <w:footerReference w:type="first" r:id="rId14"/>
          <w:pgSz w:w="11906" w:h="16838" w:code="9"/>
          <w:pgMar w:top="1616" w:right="1826" w:bottom="1440" w:left="1800" w:header="709" w:footer="709" w:gutter="0"/>
          <w:cols w:space="708"/>
          <w:bidi/>
          <w:rtlGutter/>
          <w:docGrid w:linePitch="360"/>
        </w:sectPr>
      </w:pPr>
    </w:p>
    <w:p w:rsidR="00B82D5E" w:rsidRPr="00B82D5E" w:rsidRDefault="00B82D5E" w:rsidP="00B82D5E">
      <w:pPr>
        <w:keepNext/>
        <w:tabs>
          <w:tab w:val="left" w:pos="283"/>
        </w:tabs>
        <w:spacing w:before="240" w:after="240" w:line="360" w:lineRule="auto"/>
        <w:ind w:left="357"/>
        <w:jc w:val="right"/>
        <w:outlineLvl w:val="0"/>
        <w:rPr>
          <w:rFonts w:ascii="David" w:hAnsi="David"/>
          <w:b/>
          <w:bCs/>
          <w:rtl/>
        </w:rPr>
        <w:sectPr w:rsidR="00B82D5E" w:rsidRPr="00B82D5E" w:rsidSect="00B82D5E">
          <w:type w:val="continuous"/>
          <w:pgSz w:w="11906" w:h="16838" w:code="9"/>
          <w:pgMar w:top="1616" w:right="1826" w:bottom="1440" w:left="1800" w:header="709" w:footer="709" w:gutter="0"/>
          <w:cols w:space="708"/>
          <w:titlePg/>
          <w:bidi/>
          <w:rtlGutter/>
          <w:docGrid w:linePitch="360"/>
        </w:sectPr>
      </w:pPr>
    </w:p>
    <w:p w:rsidR="00B82D5E" w:rsidRPr="00B82D5E" w:rsidRDefault="00B82D5E" w:rsidP="00B82D5E">
      <w:pPr>
        <w:spacing w:line="360" w:lineRule="auto"/>
        <w:rPr>
          <w:rFonts w:ascii="David" w:hAnsi="David"/>
          <w:sz w:val="36"/>
          <w:szCs w:val="36"/>
          <w:rtl/>
        </w:rPr>
      </w:pPr>
    </w:p>
    <w:p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1" w:name="_Toc32477896"/>
      <w:bookmarkStart w:id="32" w:name="_Toc114670353"/>
      <w:bookmarkStart w:id="33" w:name="_Toc115338770"/>
      <w:r w:rsidRPr="00B82D5E">
        <w:rPr>
          <w:rFonts w:ascii="David" w:hAnsi="David"/>
          <w:b/>
          <w:bCs/>
          <w:caps/>
          <w:spacing w:val="15"/>
          <w:sz w:val="72"/>
          <w:szCs w:val="72"/>
          <w:rtl/>
          <w:lang w:eastAsia="he-IL"/>
        </w:rPr>
        <w:t>פרק א'- הליך המכרז</w:t>
      </w:r>
      <w:bookmarkEnd w:id="31"/>
      <w:bookmarkEnd w:id="32"/>
      <w:bookmarkEnd w:id="33"/>
    </w:p>
    <w:p w:rsidR="00B82D5E" w:rsidRPr="007355DD"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34" w:name="_Toc53331328"/>
      <w:bookmarkStart w:id="35" w:name="_Toc114670354"/>
      <w:bookmarkStart w:id="36" w:name="_Toc115338771"/>
      <w:r w:rsidRPr="007355DD">
        <w:rPr>
          <w:rFonts w:ascii="David" w:hAnsi="David"/>
          <w:b/>
          <w:bCs/>
          <w:caps/>
          <w:spacing w:val="15"/>
          <w:sz w:val="32"/>
          <w:szCs w:val="32"/>
          <w:rtl/>
        </w:rPr>
        <w:t>עקרונות המכרז</w:t>
      </w:r>
      <w:bookmarkEnd w:id="34"/>
      <w:bookmarkEnd w:id="35"/>
      <w:bookmarkEnd w:id="36"/>
    </w:p>
    <w:p w:rsidR="00B82D5E" w:rsidRPr="007355DD"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37" w:name="_Toc43400587"/>
      <w:bookmarkStart w:id="38" w:name="_Toc44931896"/>
      <w:bookmarkStart w:id="39" w:name="_Toc44931983"/>
      <w:r w:rsidRPr="007355DD">
        <w:rPr>
          <w:rFonts w:ascii="David" w:eastAsiaTheme="minorHAnsi" w:hAnsi="David"/>
          <w:b/>
          <w:bCs/>
          <w:noProof/>
          <w:sz w:val="28"/>
          <w:szCs w:val="28"/>
          <w:rtl/>
        </w:rPr>
        <w:t>הצגת המכרז</w:t>
      </w:r>
      <w:bookmarkEnd w:id="37"/>
      <w:bookmarkEnd w:id="38"/>
      <w:bookmarkEnd w:id="39"/>
    </w:p>
    <w:p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bookmarkStart w:id="40" w:name="show_micrazpumbi"/>
      <w:r w:rsidRPr="00B82D5E">
        <w:rPr>
          <w:rFonts w:ascii="David" w:eastAsiaTheme="minorHAnsi" w:hAnsi="David"/>
          <w:noProof/>
          <w:szCs w:val="24"/>
          <w:rtl/>
        </w:rPr>
        <w:t>מכרז זה הוא מכרז פומבי הנערך בהתאם לחוק חובת המכרזים, התשנ"ב-1992 ("</w:t>
      </w:r>
      <w:r w:rsidRPr="00B82D5E">
        <w:rPr>
          <w:rFonts w:ascii="David" w:eastAsiaTheme="minorHAnsi" w:hAnsi="David"/>
          <w:b/>
          <w:bCs/>
          <w:noProof/>
          <w:szCs w:val="24"/>
          <w:rtl/>
        </w:rPr>
        <w:t>חוק חובת המכרזים</w:t>
      </w:r>
      <w:r w:rsidRPr="00B82D5E">
        <w:rPr>
          <w:rFonts w:ascii="David" w:eastAsiaTheme="minorHAnsi" w:hAnsi="David"/>
          <w:noProof/>
          <w:szCs w:val="24"/>
          <w:rtl/>
        </w:rPr>
        <w:t>") ותקנותיו, ובכלל זה תקנות חובת המכרזים, התשנ"ג-1993 ("</w:t>
      </w:r>
      <w:r w:rsidRPr="00B82D5E">
        <w:rPr>
          <w:rFonts w:ascii="David" w:eastAsiaTheme="minorHAnsi" w:hAnsi="David"/>
          <w:b/>
          <w:bCs/>
          <w:noProof/>
          <w:szCs w:val="24"/>
          <w:rtl/>
        </w:rPr>
        <w:t>תקנות חובת המכרזים</w:t>
      </w:r>
      <w:r w:rsidRPr="00B82D5E">
        <w:rPr>
          <w:rFonts w:ascii="David" w:eastAsiaTheme="minorHAnsi" w:hAnsi="David"/>
          <w:noProof/>
          <w:szCs w:val="24"/>
          <w:rtl/>
        </w:rPr>
        <w:t xml:space="preserve">").  </w:t>
      </w:r>
    </w:p>
    <w:bookmarkEnd w:id="40"/>
    <w:p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r w:rsidRPr="00B82D5E">
        <w:rPr>
          <w:rFonts w:ascii="David" w:eastAsiaTheme="minorHAnsi" w:hAnsi="David"/>
          <w:noProof/>
          <w:szCs w:val="24"/>
          <w:rtl/>
        </w:rPr>
        <w:t xml:space="preserve">במסגרת הליך המכרז הצעות אשר </w:t>
      </w:r>
      <w:r w:rsidRPr="00B82D5E">
        <w:rPr>
          <w:rFonts w:ascii="David" w:eastAsiaTheme="minorHAnsi" w:hAnsi="David" w:hint="eastAsia"/>
          <w:noProof/>
          <w:szCs w:val="24"/>
          <w:rtl/>
        </w:rPr>
        <w:t>תוגשנה</w:t>
      </w:r>
      <w:r w:rsidRPr="00B82D5E">
        <w:rPr>
          <w:rFonts w:ascii="David" w:eastAsiaTheme="minorHAnsi" w:hAnsi="David"/>
          <w:noProof/>
          <w:szCs w:val="24"/>
          <w:rtl/>
        </w:rPr>
        <w:t xml:space="preserve"> במכרז </w:t>
      </w:r>
      <w:r w:rsidRPr="00B82D5E">
        <w:rPr>
          <w:rFonts w:ascii="David" w:eastAsiaTheme="minorHAnsi" w:hAnsi="David" w:hint="eastAsia"/>
          <w:noProof/>
          <w:szCs w:val="24"/>
          <w:rtl/>
        </w:rPr>
        <w:t>תידרשנה</w:t>
      </w:r>
      <w:r w:rsidRPr="00B82D5E">
        <w:rPr>
          <w:rFonts w:ascii="David" w:eastAsiaTheme="minorHAnsi" w:hAnsi="David"/>
          <w:noProof/>
          <w:szCs w:val="24"/>
          <w:rtl/>
        </w:rPr>
        <w:t xml:space="preserve"> לעמוד בתנאי הסף להשתתפות במכרז המפורטים להלן. ההצעות אשר </w:t>
      </w:r>
      <w:r w:rsidRPr="00B82D5E">
        <w:rPr>
          <w:rFonts w:ascii="David" w:eastAsiaTheme="minorHAnsi" w:hAnsi="David" w:hint="eastAsia"/>
          <w:noProof/>
          <w:szCs w:val="24"/>
          <w:rtl/>
        </w:rPr>
        <w:t>תעמודנה</w:t>
      </w:r>
      <w:r w:rsidRPr="00B82D5E">
        <w:rPr>
          <w:rFonts w:ascii="David" w:eastAsiaTheme="minorHAnsi" w:hAnsi="David"/>
          <w:noProof/>
          <w:szCs w:val="24"/>
          <w:rtl/>
        </w:rPr>
        <w:t xml:space="preserve"> בתנאי הסף של המכרז, </w:t>
      </w:r>
      <w:r w:rsidRPr="00B82D5E">
        <w:rPr>
          <w:rFonts w:ascii="David" w:eastAsiaTheme="minorHAnsi" w:hAnsi="David" w:hint="eastAsia"/>
          <w:noProof/>
          <w:szCs w:val="24"/>
          <w:rtl/>
        </w:rPr>
        <w:t>תדורגנה</w:t>
      </w:r>
      <w:r w:rsidRPr="00B82D5E">
        <w:rPr>
          <w:rFonts w:ascii="David" w:eastAsiaTheme="minorHAnsi" w:hAnsi="David"/>
          <w:noProof/>
          <w:szCs w:val="24"/>
          <w:rtl/>
        </w:rPr>
        <w:t xml:space="preserve"> בהתאם לאמות המידה המפורטות במכרז. </w:t>
      </w:r>
    </w:p>
    <w:p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r w:rsidRPr="00B82D5E">
        <w:rPr>
          <w:rFonts w:ascii="David" w:eastAsiaTheme="minorHAnsi" w:hAnsi="David"/>
          <w:noProof/>
          <w:szCs w:val="24"/>
          <w:rtl/>
        </w:rPr>
        <w:t>בתום הליך המכרז, המזמין יכריז על המדורג ראשון כזוכה במכרז ויחתום עימו על הסכם התקשרות, הכל כמפורט להלן.</w:t>
      </w:r>
    </w:p>
    <w:p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sectPr w:rsidR="00B82D5E" w:rsidRPr="00B82D5E" w:rsidSect="00B82D5E">
          <w:footerReference w:type="first" r:id="rId15"/>
          <w:pgSz w:w="11906" w:h="16838" w:code="9"/>
          <w:pgMar w:top="1616" w:right="1826" w:bottom="1440" w:left="1800" w:header="709" w:footer="709" w:gutter="0"/>
          <w:cols w:space="708"/>
          <w:titlePg/>
          <w:bidi/>
          <w:rtlGutter/>
          <w:docGrid w:linePitch="360"/>
        </w:sectPr>
      </w:pPr>
      <w:bookmarkStart w:id="41" w:name="hidden_AmotMidaA_2"/>
      <w:bookmarkEnd w:id="41"/>
      <w:r w:rsidRPr="00B82D5E">
        <w:rPr>
          <w:rFonts w:ascii="David" w:eastAsiaTheme="minorHAnsi" w:hAnsi="David"/>
          <w:noProof/>
          <w:szCs w:val="24"/>
          <w:rtl/>
        </w:rPr>
        <w:t xml:space="preserve">המכרז יתנהל בהתאם לדין, ולפי כללי המכרז המפורטים במסמכי המכרז. </w:t>
      </w:r>
    </w:p>
    <w:p w:rsidR="00B82D5E" w:rsidRPr="007355DD"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42" w:name="_Toc32477899"/>
      <w:bookmarkStart w:id="43" w:name="_Toc43400588"/>
      <w:bookmarkStart w:id="44" w:name="_Toc44931897"/>
      <w:bookmarkStart w:id="45" w:name="_Toc44931984"/>
      <w:bookmarkStart w:id="46" w:name="_Toc53331329"/>
      <w:bookmarkStart w:id="47" w:name="_Toc114670355"/>
      <w:bookmarkStart w:id="48" w:name="_Toc115338772"/>
      <w:r w:rsidRPr="007355DD">
        <w:rPr>
          <w:rFonts w:ascii="David" w:hAnsi="David"/>
          <w:b/>
          <w:bCs/>
          <w:caps/>
          <w:spacing w:val="15"/>
          <w:sz w:val="32"/>
          <w:szCs w:val="32"/>
          <w:rtl/>
        </w:rPr>
        <w:lastRenderedPageBreak/>
        <w:t>תנאי סף</w:t>
      </w:r>
      <w:bookmarkEnd w:id="42"/>
      <w:bookmarkEnd w:id="43"/>
      <w:bookmarkEnd w:id="44"/>
      <w:bookmarkEnd w:id="45"/>
      <w:bookmarkEnd w:id="46"/>
      <w:bookmarkEnd w:id="47"/>
      <w:bookmarkEnd w:id="48"/>
      <w:r w:rsidRPr="007355DD">
        <w:rPr>
          <w:rFonts w:ascii="David" w:hAnsi="David"/>
          <w:b/>
          <w:bCs/>
          <w:caps/>
          <w:spacing w:val="15"/>
          <w:sz w:val="32"/>
          <w:szCs w:val="32"/>
          <w:rtl/>
        </w:rPr>
        <w:t xml:space="preserve"> </w:t>
      </w:r>
    </w:p>
    <w:p w:rsidR="00B82D5E" w:rsidRPr="007355DD"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49" w:name="_Toc43400589"/>
      <w:bookmarkStart w:id="50" w:name="_Toc44931898"/>
      <w:bookmarkStart w:id="51" w:name="_Toc44931985"/>
      <w:r w:rsidRPr="007355DD">
        <w:rPr>
          <w:rFonts w:ascii="David" w:eastAsiaTheme="minorHAnsi" w:hAnsi="David"/>
          <w:b/>
          <w:bCs/>
          <w:noProof/>
          <w:sz w:val="28"/>
          <w:szCs w:val="28"/>
          <w:rtl/>
        </w:rPr>
        <w:t>תנאי סף להשתתפות במכרז</w:t>
      </w:r>
      <w:bookmarkEnd w:id="49"/>
      <w:bookmarkEnd w:id="50"/>
      <w:bookmarkEnd w:id="51"/>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רשאי להשתתף במכרז מציע אשר עומד, במועד האחרון להגשת ההצעות, בתנאי הסף להשתתפות במכרז המנויים להלן.</w:t>
      </w:r>
      <w:r w:rsidRPr="00B82D5E">
        <w:rPr>
          <w:rFonts w:ascii="David" w:eastAsiaTheme="minorHAnsi" w:hAnsi="David" w:hint="cs"/>
          <w:noProof/>
          <w:szCs w:val="24"/>
          <w:rtl/>
        </w:rPr>
        <w:t xml:space="preserve"> לעניין הגדרת המציע במכרז - מציע יכול להיות היועץ בעצמו או תאגיד שהציע יועץ מטעמו, בהתאמה.</w:t>
      </w:r>
      <w:r w:rsidRPr="00B82D5E">
        <w:rPr>
          <w:rFonts w:ascii="David" w:eastAsiaTheme="minorHAnsi" w:hAnsi="David"/>
          <w:noProof/>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הוכחת העמידה בתנאי הסף המנויים להלן, תתבצע בהתאם להוראות חוברת ההצעה (</w:t>
      </w:r>
      <w:r w:rsidRPr="00B82D5E">
        <w:rPr>
          <w:rFonts w:ascii="David" w:eastAsiaTheme="minorHAnsi" w:hAnsi="David"/>
          <w:b/>
          <w:bCs/>
          <w:noProof/>
          <w:szCs w:val="24"/>
          <w:rtl/>
        </w:rPr>
        <w:t>פרק ב</w:t>
      </w:r>
      <w:r w:rsidRPr="00B82D5E">
        <w:rPr>
          <w:rFonts w:ascii="David" w:eastAsiaTheme="minorHAnsi" w:hAnsi="David"/>
          <w:noProof/>
          <w:szCs w:val="24"/>
          <w:rtl/>
        </w:rPr>
        <w:t>).</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52" w:name="_Toc43400590"/>
      <w:bookmarkStart w:id="53" w:name="_Toc44931899"/>
      <w:bookmarkStart w:id="54" w:name="_Toc44931986"/>
      <w:r w:rsidRPr="00B82D5E">
        <w:rPr>
          <w:rFonts w:ascii="David" w:eastAsiaTheme="minorHAnsi" w:hAnsi="David"/>
          <w:b/>
          <w:bCs/>
          <w:noProof/>
          <w:sz w:val="28"/>
          <w:szCs w:val="28"/>
          <w:rtl/>
        </w:rPr>
        <w:t>תנאי סף מנהליים:</w:t>
      </w:r>
      <w:bookmarkEnd w:id="52"/>
      <w:bookmarkEnd w:id="53"/>
      <w:bookmarkEnd w:id="54"/>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bCs/>
          <w:noProof/>
          <w:szCs w:val="24"/>
          <w:rtl/>
        </w:rPr>
      </w:pPr>
      <w:r w:rsidRPr="00B82D5E">
        <w:rPr>
          <w:rFonts w:ascii="David" w:hAnsi="David" w:hint="cs"/>
          <w:noProof/>
          <w:rtl/>
        </w:rPr>
        <w:t xml:space="preserve">רשאי להגיש הצעה במכרז זה, </w:t>
      </w:r>
      <w:r w:rsidRPr="00B82D5E">
        <w:rPr>
          <w:rFonts w:ascii="David" w:hAnsi="David" w:hint="eastAsia"/>
          <w:noProof/>
          <w:rtl/>
        </w:rPr>
        <w:t>מציע</w:t>
      </w:r>
      <w:r w:rsidRPr="00B82D5E">
        <w:rPr>
          <w:rFonts w:ascii="David" w:hAnsi="David"/>
          <w:noProof/>
          <w:rtl/>
        </w:rPr>
        <w:t xml:space="preserve"> </w:t>
      </w:r>
      <w:r w:rsidRPr="00B82D5E">
        <w:rPr>
          <w:rFonts w:ascii="David" w:hAnsi="David" w:hint="eastAsia"/>
          <w:noProof/>
          <w:rtl/>
        </w:rPr>
        <w:t>אזרח</w:t>
      </w:r>
      <w:r w:rsidRPr="00B82D5E">
        <w:rPr>
          <w:rFonts w:ascii="David" w:hAnsi="David"/>
          <w:noProof/>
          <w:rtl/>
        </w:rPr>
        <w:t xml:space="preserve"> </w:t>
      </w:r>
      <w:r w:rsidRPr="00B82D5E">
        <w:rPr>
          <w:rFonts w:ascii="David" w:hAnsi="David" w:hint="eastAsia"/>
          <w:noProof/>
          <w:rtl/>
        </w:rPr>
        <w:t>ישראל</w:t>
      </w:r>
      <w:r w:rsidRPr="00B82D5E">
        <w:rPr>
          <w:rFonts w:ascii="David" w:hAnsi="David"/>
          <w:noProof/>
          <w:rtl/>
        </w:rPr>
        <w:t xml:space="preserve"> או תאגיד הרשום בישראל </w:t>
      </w:r>
      <w:r w:rsidRPr="00B82D5E">
        <w:rPr>
          <w:rFonts w:ascii="David" w:hAnsi="David" w:hint="cs"/>
          <w:noProof/>
          <w:rtl/>
        </w:rPr>
        <w:t>כדין</w:t>
      </w:r>
      <w:r w:rsidRPr="00B82D5E">
        <w:rPr>
          <w:rFonts w:ascii="David" w:hAnsi="David"/>
          <w:noProof/>
          <w:rtl/>
        </w:rPr>
        <w:t>;</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ככל שחלה על המציע חובת רישום, על פי דין, בישראל, עליו להיות רשום כדין.</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המציע עומד בדרישות חוק עסקאות גופים ציבוריים, התשל"ו- 1976</w:t>
      </w:r>
      <w:r w:rsidRPr="00B82D5E">
        <w:rPr>
          <w:rFonts w:ascii="David" w:eastAsiaTheme="minorHAnsi" w:hAnsi="David"/>
          <w:noProof/>
          <w:szCs w:val="24"/>
        </w:rPr>
        <w:t xml:space="preserve"> </w:t>
      </w:r>
      <w:r w:rsidRPr="00B82D5E">
        <w:rPr>
          <w:rFonts w:ascii="David" w:eastAsiaTheme="minorHAnsi" w:hAnsi="David"/>
          <w:noProof/>
          <w:szCs w:val="24"/>
          <w:rtl/>
        </w:rPr>
        <w:t>("</w:t>
      </w:r>
      <w:r w:rsidRPr="00B82D5E">
        <w:rPr>
          <w:rFonts w:ascii="David" w:eastAsiaTheme="minorHAnsi" w:hAnsi="David"/>
          <w:b/>
          <w:bCs/>
          <w:noProof/>
          <w:szCs w:val="24"/>
          <w:rtl/>
        </w:rPr>
        <w:t>חוק עסקאות גופים ציבוריים</w:t>
      </w:r>
      <w:r w:rsidRPr="00B82D5E">
        <w:rPr>
          <w:rFonts w:ascii="David" w:eastAsiaTheme="minorHAnsi" w:hAnsi="David"/>
          <w:noProof/>
          <w:szCs w:val="24"/>
          <w:rtl/>
        </w:rPr>
        <w:t>").</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55" w:name="_Toc32477196"/>
      <w:bookmarkStart w:id="56" w:name="_Toc43400591"/>
      <w:bookmarkStart w:id="57" w:name="_Toc44931900"/>
      <w:bookmarkStart w:id="58" w:name="_Toc44931987"/>
      <w:bookmarkEnd w:id="55"/>
      <w:r w:rsidRPr="00B82D5E">
        <w:rPr>
          <w:rFonts w:ascii="David" w:eastAsiaTheme="minorHAnsi" w:hAnsi="David"/>
          <w:b/>
          <w:bCs/>
          <w:noProof/>
          <w:sz w:val="28"/>
          <w:szCs w:val="28"/>
          <w:rtl/>
        </w:rPr>
        <w:t>תנאי סף מקצועיים:</w:t>
      </w:r>
      <w:bookmarkEnd w:id="56"/>
      <w:bookmarkEnd w:id="57"/>
      <w:bookmarkEnd w:id="58"/>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Pr>
      </w:pPr>
      <w:r w:rsidRPr="00B82D5E">
        <w:rPr>
          <w:rFonts w:ascii="David" w:eastAsiaTheme="minorHAnsi" w:hAnsi="David" w:hint="cs"/>
          <w:b/>
          <w:bCs/>
          <w:noProof/>
          <w:szCs w:val="24"/>
          <w:rtl/>
        </w:rPr>
        <w:t xml:space="preserve">תנאי הסף המקצועיים נכתבו לבחינת היועץ המוצע לצורך מתן השירותים. על היועץ המוצע לעמוד </w:t>
      </w:r>
      <w:r w:rsidRPr="00B82D5E">
        <w:rPr>
          <w:rFonts w:ascii="David" w:eastAsiaTheme="minorHAnsi" w:hAnsi="David" w:hint="eastAsia"/>
          <w:b/>
          <w:bCs/>
          <w:noProof/>
          <w:szCs w:val="24"/>
          <w:rtl/>
        </w:rPr>
        <w:t>בכל</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הדרישות</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המפורטות</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להלן</w:t>
      </w:r>
      <w:r w:rsidRPr="00B82D5E">
        <w:rPr>
          <w:rFonts w:ascii="David" w:eastAsiaTheme="minorHAnsi" w:hAnsi="David"/>
          <w:b/>
          <w:bCs/>
          <w:noProof/>
          <w:szCs w:val="24"/>
          <w:rtl/>
        </w:rPr>
        <w:t>:</w:t>
      </w:r>
      <w:r w:rsidRPr="00B82D5E">
        <w:rPr>
          <w:rFonts w:ascii="David" w:eastAsiaTheme="minorHAnsi" w:hAnsi="David"/>
          <w:b/>
          <w:bCs/>
          <w:noProof/>
          <w:szCs w:val="24"/>
        </w:rPr>
        <w:t xml:space="preserve">        </w:t>
      </w:r>
      <w:r w:rsidRPr="00B82D5E">
        <w:rPr>
          <w:rFonts w:ascii="David" w:eastAsiaTheme="minorHAnsi" w:hAnsi="David"/>
          <w:b/>
          <w:bCs/>
          <w:noProof/>
          <w:szCs w:val="24"/>
          <w:rtl/>
        </w:rPr>
        <w:t xml:space="preserve"> </w:t>
      </w:r>
      <w:bookmarkStart w:id="59" w:name="show_isTnaim_1"/>
    </w:p>
    <w:p w:rsidR="00B82D5E" w:rsidRPr="00B82D5E" w:rsidRDefault="00B82D5E" w:rsidP="00047AD9">
      <w:pPr>
        <w:pStyle w:val="afc"/>
        <w:numPr>
          <w:ilvl w:val="3"/>
          <w:numId w:val="133"/>
        </w:numPr>
        <w:tabs>
          <w:tab w:val="left" w:pos="1334"/>
        </w:tabs>
        <w:spacing w:before="240" w:after="240" w:line="360" w:lineRule="auto"/>
        <w:ind w:left="1901" w:hanging="797"/>
        <w:jc w:val="both"/>
        <w:outlineLvl w:val="2"/>
        <w:rPr>
          <w:noProof/>
          <w:szCs w:val="24"/>
        </w:rPr>
      </w:pPr>
      <w:bookmarkStart w:id="60" w:name="SugTnMt1_1"/>
      <w:r w:rsidRPr="007355DD">
        <w:rPr>
          <w:rFonts w:ascii="David" w:eastAsiaTheme="minorHAnsi" w:hAnsi="David" w:hint="eastAsia"/>
          <w:noProof/>
          <w:szCs w:val="24"/>
          <w:rtl/>
        </w:rPr>
        <w:t>היועץ</w:t>
      </w:r>
      <w:r w:rsidRPr="00B82D5E">
        <w:rPr>
          <w:rFonts w:ascii="David" w:hAnsi="David" w:hint="cs"/>
          <w:noProof/>
          <w:rtl/>
        </w:rPr>
        <w:t xml:space="preserve"> המוצע </w:t>
      </w:r>
      <w:bookmarkEnd w:id="59"/>
      <w:bookmarkEnd w:id="60"/>
      <w:r w:rsidRPr="00B82D5E">
        <w:rPr>
          <w:rFonts w:ascii="David" w:hAnsi="David"/>
          <w:noProof/>
          <w:szCs w:val="24"/>
          <w:rtl/>
        </w:rPr>
        <w:t xml:space="preserve">עומד בדרישות </w:t>
      </w:r>
      <w:r w:rsidRPr="00B82D5E">
        <w:rPr>
          <w:rFonts w:ascii="David" w:hAnsi="David" w:hint="eastAsia"/>
          <w:noProof/>
          <w:szCs w:val="24"/>
          <w:rtl/>
        </w:rPr>
        <w:t>יועץ</w:t>
      </w:r>
      <w:r w:rsidRPr="00B82D5E">
        <w:rPr>
          <w:rFonts w:ascii="David" w:hAnsi="David"/>
          <w:noProof/>
          <w:szCs w:val="24"/>
          <w:rtl/>
        </w:rPr>
        <w:t xml:space="preserve"> 2 כאמור בהו</w:t>
      </w:r>
      <w:r w:rsidRPr="00B82D5E">
        <w:rPr>
          <w:rFonts w:ascii="David" w:hAnsi="David" w:hint="cs"/>
          <w:noProof/>
          <w:szCs w:val="24"/>
          <w:rtl/>
        </w:rPr>
        <w:t>רא</w:t>
      </w:r>
      <w:r w:rsidRPr="00B82D5E">
        <w:rPr>
          <w:rFonts w:ascii="David" w:hAnsi="David"/>
          <w:noProof/>
          <w:szCs w:val="24"/>
          <w:rtl/>
        </w:rPr>
        <w:t>ת תכ"ם ה</w:t>
      </w:r>
      <w:r w:rsidR="00556783">
        <w:rPr>
          <w:rFonts w:ascii="David" w:hAnsi="David" w:hint="cs"/>
          <w:noProof/>
          <w:szCs w:val="24"/>
          <w:rtl/>
        </w:rPr>
        <w:t xml:space="preserve"> </w:t>
      </w:r>
      <w:r w:rsidRPr="00B82D5E">
        <w:rPr>
          <w:rFonts w:ascii="David" w:hAnsi="David"/>
          <w:noProof/>
          <w:szCs w:val="24"/>
          <w:rtl/>
        </w:rPr>
        <w:t xml:space="preserve">8.1.1.1 המפורטות להלן: </w:t>
      </w:r>
    </w:p>
    <w:p w:rsidR="00B82D5E" w:rsidRPr="00B82D5E" w:rsidRDefault="00B82D5E" w:rsidP="00047AD9">
      <w:pPr>
        <w:pStyle w:val="afc"/>
        <w:numPr>
          <w:ilvl w:val="4"/>
          <w:numId w:val="133"/>
        </w:numPr>
        <w:tabs>
          <w:tab w:val="left" w:pos="1334"/>
        </w:tabs>
        <w:spacing w:before="240" w:after="240" w:line="360" w:lineRule="auto"/>
        <w:ind w:left="2468"/>
        <w:jc w:val="both"/>
        <w:outlineLvl w:val="2"/>
        <w:rPr>
          <w:noProof/>
          <w:szCs w:val="24"/>
          <w:rtl/>
        </w:rPr>
      </w:pPr>
      <w:bookmarkStart w:id="61" w:name="show_HTzevet1_1"/>
      <w:r w:rsidRPr="00B82D5E">
        <w:rPr>
          <w:rFonts w:ascii="David" w:hAnsi="David"/>
          <w:noProof/>
          <w:szCs w:val="24"/>
          <w:rtl/>
        </w:rPr>
        <w:t xml:space="preserve">יועץ העונה על </w:t>
      </w:r>
      <w:r w:rsidRPr="00B82D5E">
        <w:rPr>
          <w:rFonts w:ascii="David" w:hAnsi="David" w:hint="eastAsia"/>
          <w:noProof/>
          <w:szCs w:val="24"/>
          <w:rtl/>
        </w:rPr>
        <w:t>אחת</w:t>
      </w:r>
      <w:r w:rsidRPr="00B82D5E">
        <w:rPr>
          <w:rFonts w:ascii="David" w:hAnsi="David"/>
          <w:noProof/>
          <w:szCs w:val="24"/>
          <w:rtl/>
        </w:rPr>
        <w:t xml:space="preserve"> משתי החלופות הבא</w:t>
      </w:r>
      <w:r w:rsidRPr="00B82D5E">
        <w:rPr>
          <w:rFonts w:ascii="David" w:hAnsi="David" w:hint="eastAsia"/>
          <w:noProof/>
          <w:szCs w:val="24"/>
          <w:rtl/>
        </w:rPr>
        <w:t>ות</w:t>
      </w:r>
      <w:r w:rsidRPr="00B82D5E">
        <w:rPr>
          <w:rFonts w:ascii="David" w:hAnsi="David"/>
          <w:noProof/>
          <w:szCs w:val="24"/>
          <w:rtl/>
        </w:rPr>
        <w:t xml:space="preserve"> :</w:t>
      </w:r>
    </w:p>
    <w:p w:rsidR="00B82D5E" w:rsidRPr="00B82D5E" w:rsidRDefault="00B82D5E" w:rsidP="00B82D5E">
      <w:pPr>
        <w:snapToGrid w:val="0"/>
        <w:spacing w:before="240" w:after="240" w:line="360" w:lineRule="auto"/>
        <w:ind w:left="1617"/>
        <w:jc w:val="both"/>
        <w:rPr>
          <w:rFonts w:ascii="David" w:hAnsi="David"/>
          <w:b/>
          <w:bCs/>
          <w:noProof/>
          <w:szCs w:val="24"/>
          <w:u w:val="single"/>
          <w:rtl/>
          <w:lang w:eastAsia="he-IL"/>
        </w:rPr>
      </w:pPr>
      <w:bookmarkStart w:id="62" w:name="show_HTzevetShanimNisayon1"/>
      <w:bookmarkStart w:id="63" w:name="show_isVetek1"/>
      <w:r w:rsidRPr="00B82D5E">
        <w:rPr>
          <w:rFonts w:ascii="David" w:hAnsi="David" w:hint="cs"/>
          <w:b/>
          <w:bCs/>
          <w:noProof/>
          <w:szCs w:val="24"/>
          <w:u w:val="single"/>
          <w:rtl/>
          <w:lang w:eastAsia="he-IL"/>
        </w:rPr>
        <w:t>חלופה</w:t>
      </w:r>
      <w:r w:rsidRPr="00B82D5E">
        <w:rPr>
          <w:rFonts w:ascii="David" w:hAnsi="David"/>
          <w:b/>
          <w:bCs/>
          <w:noProof/>
          <w:szCs w:val="24"/>
          <w:u w:val="single"/>
          <w:rtl/>
          <w:lang w:eastAsia="he-IL"/>
        </w:rPr>
        <w:t xml:space="preserve"> א'</w:t>
      </w:r>
      <w:r w:rsidRPr="00B82D5E">
        <w:rPr>
          <w:rFonts w:ascii="David" w:hAnsi="David" w:hint="cs"/>
          <w:b/>
          <w:bCs/>
          <w:noProof/>
          <w:szCs w:val="24"/>
          <w:u w:val="single"/>
          <w:rtl/>
          <w:lang w:eastAsia="he-IL"/>
        </w:rPr>
        <w:t xml:space="preserve"> (תנאים מצטברים):</w:t>
      </w:r>
    </w:p>
    <w:p w:rsidR="00B82D5E" w:rsidRPr="00B82D5E" w:rsidRDefault="00B82D5E" w:rsidP="00047AD9">
      <w:pPr>
        <w:numPr>
          <w:ilvl w:val="0"/>
          <w:numId w:val="128"/>
        </w:numPr>
        <w:tabs>
          <w:tab w:val="left" w:pos="1617"/>
        </w:tabs>
        <w:snapToGrid w:val="0"/>
        <w:spacing w:before="240" w:after="240" w:line="360" w:lineRule="auto"/>
        <w:jc w:val="both"/>
        <w:rPr>
          <w:rFonts w:ascii="David" w:hAnsi="David"/>
          <w:noProof/>
          <w:szCs w:val="24"/>
          <w:rtl/>
          <w:lang w:eastAsia="he-IL"/>
        </w:rPr>
      </w:pPr>
      <w:r w:rsidRPr="00B82D5E">
        <w:rPr>
          <w:rFonts w:ascii="David" w:hAnsi="David"/>
          <w:noProof/>
          <w:szCs w:val="24"/>
          <w:rtl/>
          <w:lang w:eastAsia="he-IL"/>
        </w:rPr>
        <w:t>מהנדס, או תואר שני או שלישי</w:t>
      </w:r>
      <w:r w:rsidRPr="00B82D5E">
        <w:rPr>
          <w:rFonts w:ascii="David" w:hAnsi="David" w:hint="cs"/>
          <w:noProof/>
          <w:szCs w:val="24"/>
          <w:rtl/>
          <w:lang w:eastAsia="he-IL"/>
        </w:rPr>
        <w:t>;</w:t>
      </w:r>
      <w:r w:rsidRPr="00B82D5E">
        <w:rPr>
          <w:rFonts w:ascii="David" w:hAnsi="David"/>
          <w:noProof/>
          <w:szCs w:val="24"/>
          <w:rtl/>
          <w:lang w:eastAsia="he-IL"/>
        </w:rPr>
        <w:t xml:space="preserve"> </w:t>
      </w:r>
    </w:p>
    <w:p w:rsidR="00B82D5E" w:rsidRPr="00B82D5E" w:rsidRDefault="00B82D5E" w:rsidP="007D34C7">
      <w:pPr>
        <w:numPr>
          <w:ilvl w:val="0"/>
          <w:numId w:val="128"/>
        </w:numPr>
        <w:tabs>
          <w:tab w:val="left" w:pos="1617"/>
        </w:tabs>
        <w:snapToGrid w:val="0"/>
        <w:spacing w:before="240" w:after="240" w:line="360" w:lineRule="auto"/>
        <w:jc w:val="both"/>
        <w:rPr>
          <w:rFonts w:ascii="David" w:hAnsi="David"/>
          <w:noProof/>
          <w:szCs w:val="24"/>
          <w:lang w:eastAsia="he-IL"/>
        </w:rPr>
      </w:pPr>
      <w:r w:rsidRPr="00B82D5E">
        <w:rPr>
          <w:rFonts w:ascii="David" w:hAnsi="David" w:hint="eastAsia"/>
          <w:noProof/>
          <w:szCs w:val="24"/>
          <w:rtl/>
          <w:lang w:eastAsia="he-IL"/>
        </w:rPr>
        <w:t>בעל</w:t>
      </w:r>
      <w:r w:rsidRPr="00B82D5E">
        <w:rPr>
          <w:rFonts w:ascii="David" w:hAnsi="David"/>
          <w:noProof/>
          <w:szCs w:val="24"/>
          <w:rtl/>
          <w:lang w:eastAsia="he-IL"/>
        </w:rPr>
        <w:t xml:space="preserve"> ניסיון מקצועי של מעל 7 </w:t>
      </w:r>
      <w:r w:rsidRPr="00B82D5E">
        <w:rPr>
          <w:rFonts w:ascii="David" w:hAnsi="David" w:hint="eastAsia"/>
          <w:noProof/>
          <w:szCs w:val="24"/>
          <w:rtl/>
          <w:lang w:eastAsia="he-IL"/>
        </w:rPr>
        <w:t>שנים</w:t>
      </w:r>
      <w:r w:rsidRPr="00B82D5E">
        <w:rPr>
          <w:rFonts w:ascii="David" w:hAnsi="David"/>
          <w:noProof/>
          <w:szCs w:val="24"/>
          <w:rtl/>
          <w:lang w:eastAsia="he-IL"/>
        </w:rPr>
        <w:t xml:space="preserve">, בין השנים </w:t>
      </w:r>
      <w:del w:id="64" w:author="HavivB@Mnidom.net" w:date="2022-11-02T13:49:00Z">
        <w:r w:rsidRPr="00B82D5E" w:rsidDel="007D34C7">
          <w:rPr>
            <w:rFonts w:ascii="David" w:hAnsi="David"/>
            <w:noProof/>
            <w:szCs w:val="24"/>
            <w:lang w:eastAsia="he-IL"/>
          </w:rPr>
          <w:delText>2015</w:delText>
        </w:r>
      </w:del>
      <w:ins w:id="65" w:author="HavivB@Mnidom.net" w:date="2022-11-02T13:49:00Z">
        <w:r w:rsidR="007D34C7" w:rsidRPr="00B82D5E">
          <w:rPr>
            <w:rFonts w:ascii="David" w:hAnsi="David"/>
            <w:noProof/>
            <w:szCs w:val="24"/>
            <w:lang w:eastAsia="he-IL"/>
          </w:rPr>
          <w:t>201</w:t>
        </w:r>
        <w:r w:rsidR="007D34C7">
          <w:rPr>
            <w:rFonts w:ascii="David" w:hAnsi="David"/>
            <w:noProof/>
            <w:szCs w:val="24"/>
            <w:lang w:eastAsia="he-IL"/>
          </w:rPr>
          <w:t>2</w:t>
        </w:r>
      </w:ins>
      <w:r w:rsidRPr="00B82D5E">
        <w:rPr>
          <w:rFonts w:ascii="David" w:hAnsi="David"/>
          <w:noProof/>
          <w:szCs w:val="24"/>
          <w:rtl/>
          <w:lang w:eastAsia="he-IL"/>
        </w:rPr>
        <w:t>-</w:t>
      </w:r>
      <w:r w:rsidRPr="00B82D5E">
        <w:rPr>
          <w:rFonts w:ascii="David" w:hAnsi="David"/>
          <w:noProof/>
          <w:szCs w:val="24"/>
          <w:lang w:eastAsia="he-IL"/>
        </w:rPr>
        <w:t>2022</w:t>
      </w:r>
      <w:r w:rsidRPr="00B82D5E">
        <w:rPr>
          <w:rFonts w:ascii="David" w:hAnsi="David" w:hint="cs"/>
          <w:noProof/>
          <w:szCs w:val="24"/>
          <w:rtl/>
          <w:lang w:eastAsia="he-IL"/>
        </w:rPr>
        <w:t>,</w:t>
      </w:r>
      <w:r w:rsidRPr="00B82D5E">
        <w:rPr>
          <w:rFonts w:ascii="David" w:hAnsi="David"/>
          <w:noProof/>
          <w:szCs w:val="24"/>
          <w:rtl/>
          <w:lang w:eastAsia="he-IL"/>
        </w:rPr>
        <w:t xml:space="preserve"> בניסיון עיסוק באח</w:t>
      </w:r>
      <w:r w:rsidRPr="00B82D5E">
        <w:rPr>
          <w:rFonts w:ascii="David" w:hAnsi="David" w:hint="eastAsia"/>
          <w:noProof/>
          <w:szCs w:val="24"/>
          <w:rtl/>
          <w:lang w:eastAsia="he-IL"/>
        </w:rPr>
        <w:t>ת</w:t>
      </w:r>
      <w:r w:rsidRPr="00B82D5E">
        <w:rPr>
          <w:rFonts w:ascii="David" w:hAnsi="David"/>
          <w:noProof/>
          <w:szCs w:val="24"/>
          <w:rtl/>
          <w:lang w:eastAsia="he-IL"/>
        </w:rPr>
        <w:t xml:space="preserve"> או יותר מהאפשרויות הבאות: </w:t>
      </w:r>
      <w:bookmarkStart w:id="66" w:name="SugNisayon1"/>
      <w:r w:rsidRPr="00B82D5E">
        <w:rPr>
          <w:rFonts w:ascii="David" w:hAnsi="David"/>
          <w:noProof/>
          <w:szCs w:val="24"/>
          <w:rtl/>
          <w:lang w:eastAsia="he-IL"/>
        </w:rPr>
        <w:t>היערכות לחירום במשרד ממשלתי או רשות לאומית/ממשלתית, היערכות לחירום באוגדה/מחוז צה"ל או שווה ערך בגופי ביטחון וחירום אחרים</w:t>
      </w:r>
      <w:r w:rsidRPr="00B82D5E">
        <w:rPr>
          <w:rFonts w:ascii="David" w:hAnsi="David"/>
          <w:b/>
          <w:bCs/>
          <w:noProof/>
          <w:szCs w:val="24"/>
          <w:rtl/>
          <w:lang w:eastAsia="he-IL"/>
        </w:rPr>
        <w:t xml:space="preserve">, </w:t>
      </w:r>
      <w:r w:rsidRPr="00B82D5E">
        <w:rPr>
          <w:rFonts w:ascii="David" w:hAnsi="David"/>
          <w:noProof/>
          <w:szCs w:val="24"/>
          <w:rtl/>
          <w:lang w:eastAsia="he-IL"/>
        </w:rPr>
        <w:t>ייעוץ בהיערכות לחירום למשרד ממשלתי/רשות ממשלתית/רשות ייעודית</w:t>
      </w:r>
      <w:bookmarkEnd w:id="66"/>
      <w:r w:rsidRPr="00B82D5E">
        <w:rPr>
          <w:rFonts w:ascii="David" w:hAnsi="David"/>
          <w:noProof/>
          <w:szCs w:val="24"/>
          <w:rtl/>
          <w:lang w:eastAsia="he-IL"/>
        </w:rPr>
        <w:t>.</w:t>
      </w:r>
    </w:p>
    <w:p w:rsidR="00B82D5E" w:rsidRPr="00B82D5E" w:rsidRDefault="00B82D5E" w:rsidP="00B82D5E">
      <w:pPr>
        <w:spacing w:before="240" w:after="240" w:line="360" w:lineRule="auto"/>
        <w:ind w:left="1334"/>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או</w:t>
      </w:r>
    </w:p>
    <w:p w:rsidR="00B82D5E" w:rsidRPr="00B82D5E" w:rsidRDefault="00B82D5E" w:rsidP="00B82D5E">
      <w:pPr>
        <w:tabs>
          <w:tab w:val="left" w:pos="1334"/>
        </w:tabs>
        <w:spacing w:before="240" w:after="240" w:line="360" w:lineRule="auto"/>
        <w:ind w:left="1617"/>
        <w:jc w:val="both"/>
        <w:rPr>
          <w:rFonts w:ascii="David" w:eastAsiaTheme="minorHAnsi" w:hAnsi="David"/>
          <w:b/>
          <w:bCs/>
          <w:noProof/>
          <w:szCs w:val="24"/>
          <w:u w:val="single"/>
          <w:lang w:eastAsia="he-IL"/>
        </w:rPr>
      </w:pPr>
      <w:r w:rsidRPr="00B82D5E">
        <w:rPr>
          <w:rFonts w:ascii="David" w:eastAsiaTheme="minorHAnsi" w:hAnsi="David" w:hint="cs"/>
          <w:b/>
          <w:bCs/>
          <w:noProof/>
          <w:szCs w:val="24"/>
          <w:u w:val="single"/>
          <w:rtl/>
          <w:lang w:eastAsia="he-IL"/>
        </w:rPr>
        <w:t>חלופה</w:t>
      </w:r>
      <w:r w:rsidRPr="00B82D5E">
        <w:rPr>
          <w:rFonts w:ascii="David" w:eastAsiaTheme="minorHAnsi" w:hAnsi="David"/>
          <w:b/>
          <w:bCs/>
          <w:noProof/>
          <w:szCs w:val="24"/>
          <w:u w:val="single"/>
          <w:rtl/>
          <w:lang w:eastAsia="he-IL"/>
        </w:rPr>
        <w:t xml:space="preserve"> ב'</w:t>
      </w:r>
      <w:r w:rsidRPr="00B82D5E">
        <w:rPr>
          <w:rFonts w:ascii="David" w:eastAsiaTheme="minorHAnsi" w:hAnsi="David" w:hint="cs"/>
          <w:b/>
          <w:bCs/>
          <w:noProof/>
          <w:szCs w:val="24"/>
          <w:u w:val="single"/>
          <w:rtl/>
          <w:lang w:eastAsia="he-IL"/>
        </w:rPr>
        <w:t xml:space="preserve"> (תנאים מצטברים):</w:t>
      </w:r>
    </w:p>
    <w:p w:rsidR="00B82D5E" w:rsidRPr="00B82D5E" w:rsidRDefault="00B82D5E" w:rsidP="00047AD9">
      <w:pPr>
        <w:numPr>
          <w:ilvl w:val="0"/>
          <w:numId w:val="129"/>
        </w:numPr>
        <w:tabs>
          <w:tab w:val="left" w:pos="1617"/>
        </w:tabs>
        <w:snapToGrid w:val="0"/>
        <w:spacing w:before="240" w:after="240" w:line="360" w:lineRule="auto"/>
        <w:jc w:val="both"/>
        <w:rPr>
          <w:rFonts w:ascii="David" w:hAnsi="David"/>
          <w:noProof/>
          <w:szCs w:val="24"/>
          <w:rtl/>
          <w:lang w:eastAsia="he-IL"/>
        </w:rPr>
      </w:pPr>
      <w:r w:rsidRPr="00B82D5E">
        <w:rPr>
          <w:rFonts w:ascii="David" w:hAnsi="David" w:hint="cs"/>
          <w:noProof/>
          <w:szCs w:val="24"/>
          <w:rtl/>
          <w:lang w:eastAsia="he-IL"/>
        </w:rPr>
        <w:t xml:space="preserve">בעל </w:t>
      </w:r>
      <w:r w:rsidRPr="00B82D5E">
        <w:rPr>
          <w:rFonts w:ascii="David" w:hAnsi="David"/>
          <w:noProof/>
          <w:szCs w:val="24"/>
          <w:rtl/>
          <w:lang w:eastAsia="he-IL"/>
        </w:rPr>
        <w:t>תואר אקדמאי ראשון</w:t>
      </w:r>
      <w:r w:rsidRPr="00B82D5E">
        <w:rPr>
          <w:rFonts w:ascii="David" w:hAnsi="David" w:hint="cs"/>
          <w:noProof/>
          <w:szCs w:val="24"/>
          <w:rtl/>
          <w:lang w:eastAsia="he-IL"/>
        </w:rPr>
        <w:t>;</w:t>
      </w:r>
      <w:r w:rsidRPr="00B82D5E">
        <w:rPr>
          <w:rFonts w:ascii="David" w:hAnsi="David"/>
          <w:noProof/>
          <w:szCs w:val="24"/>
          <w:rtl/>
          <w:lang w:eastAsia="he-IL"/>
        </w:rPr>
        <w:t xml:space="preserve"> </w:t>
      </w:r>
    </w:p>
    <w:p w:rsidR="00B82D5E" w:rsidRPr="00B82D5E" w:rsidRDefault="00B82D5E" w:rsidP="00047AD9">
      <w:pPr>
        <w:numPr>
          <w:ilvl w:val="0"/>
          <w:numId w:val="129"/>
        </w:numPr>
        <w:tabs>
          <w:tab w:val="left" w:pos="1617"/>
        </w:tabs>
        <w:snapToGrid w:val="0"/>
        <w:spacing w:before="240" w:after="240" w:line="360" w:lineRule="auto"/>
        <w:jc w:val="both"/>
        <w:rPr>
          <w:rFonts w:ascii="David" w:hAnsi="David"/>
          <w:noProof/>
          <w:szCs w:val="24"/>
          <w:rtl/>
          <w:lang w:eastAsia="he-IL"/>
        </w:rPr>
      </w:pPr>
      <w:r w:rsidRPr="00B82D5E">
        <w:rPr>
          <w:rFonts w:ascii="David" w:hAnsi="David" w:hint="eastAsia"/>
          <w:noProof/>
          <w:szCs w:val="24"/>
          <w:rtl/>
          <w:lang w:eastAsia="he-IL"/>
        </w:rPr>
        <w:t>בעל</w:t>
      </w:r>
      <w:r w:rsidRPr="00B82D5E">
        <w:rPr>
          <w:rFonts w:ascii="David" w:hAnsi="David"/>
          <w:noProof/>
          <w:szCs w:val="24"/>
          <w:rtl/>
          <w:lang w:eastAsia="he-IL"/>
        </w:rPr>
        <w:t xml:space="preserve"> ניסיון </w:t>
      </w:r>
      <w:r w:rsidRPr="00B82D5E">
        <w:rPr>
          <w:rFonts w:ascii="David" w:hAnsi="David" w:hint="eastAsia"/>
          <w:noProof/>
          <w:szCs w:val="24"/>
          <w:rtl/>
          <w:lang w:eastAsia="he-IL"/>
        </w:rPr>
        <w:t>מקצועי</w:t>
      </w:r>
      <w:r w:rsidRPr="00B82D5E">
        <w:rPr>
          <w:rFonts w:ascii="David" w:hAnsi="David"/>
          <w:noProof/>
          <w:szCs w:val="24"/>
          <w:rtl/>
          <w:lang w:eastAsia="he-IL"/>
        </w:rPr>
        <w:t xml:space="preserve"> </w:t>
      </w:r>
      <w:r w:rsidRPr="00B82D5E">
        <w:rPr>
          <w:rFonts w:ascii="David" w:hAnsi="David" w:hint="eastAsia"/>
          <w:noProof/>
          <w:szCs w:val="24"/>
          <w:rtl/>
          <w:lang w:eastAsia="he-IL"/>
        </w:rPr>
        <w:t>של</w:t>
      </w:r>
      <w:r w:rsidRPr="00B82D5E">
        <w:rPr>
          <w:rFonts w:ascii="David" w:hAnsi="David"/>
          <w:noProof/>
          <w:szCs w:val="24"/>
          <w:rtl/>
          <w:lang w:eastAsia="he-IL"/>
        </w:rPr>
        <w:t xml:space="preserve"> </w:t>
      </w:r>
      <w:r w:rsidRPr="00B82D5E">
        <w:rPr>
          <w:rFonts w:ascii="David" w:hAnsi="David" w:hint="eastAsia"/>
          <w:noProof/>
          <w:szCs w:val="24"/>
          <w:rtl/>
          <w:lang w:eastAsia="he-IL"/>
        </w:rPr>
        <w:t>מעל</w:t>
      </w:r>
      <w:r w:rsidRPr="00B82D5E">
        <w:rPr>
          <w:rFonts w:ascii="David" w:hAnsi="David"/>
          <w:noProof/>
          <w:szCs w:val="24"/>
          <w:rtl/>
          <w:lang w:eastAsia="he-IL"/>
        </w:rPr>
        <w:t xml:space="preserve"> </w:t>
      </w:r>
      <w:r w:rsidRPr="00B82D5E">
        <w:rPr>
          <w:rFonts w:ascii="David" w:hAnsi="David"/>
          <w:noProof/>
          <w:szCs w:val="24"/>
          <w:lang w:eastAsia="he-IL"/>
        </w:rPr>
        <w:t>10</w:t>
      </w:r>
      <w:r w:rsidRPr="00B82D5E">
        <w:rPr>
          <w:rFonts w:ascii="David" w:hAnsi="David"/>
          <w:noProof/>
          <w:szCs w:val="24"/>
          <w:rtl/>
          <w:lang w:eastAsia="he-IL"/>
        </w:rPr>
        <w:t xml:space="preserve"> שנים בין השנים </w:t>
      </w:r>
      <w:r w:rsidRPr="00B82D5E">
        <w:rPr>
          <w:rFonts w:ascii="David" w:hAnsi="David"/>
          <w:noProof/>
          <w:szCs w:val="24"/>
          <w:lang w:eastAsia="he-IL"/>
        </w:rPr>
        <w:t>2010</w:t>
      </w:r>
      <w:r w:rsidRPr="00B82D5E">
        <w:rPr>
          <w:rFonts w:ascii="David" w:hAnsi="David"/>
          <w:noProof/>
          <w:szCs w:val="24"/>
          <w:rtl/>
          <w:lang w:eastAsia="he-IL"/>
        </w:rPr>
        <w:t>-</w:t>
      </w:r>
      <w:r w:rsidRPr="00B82D5E">
        <w:rPr>
          <w:rFonts w:ascii="David" w:hAnsi="David"/>
          <w:noProof/>
          <w:szCs w:val="24"/>
          <w:lang w:eastAsia="he-IL"/>
        </w:rPr>
        <w:t>2022</w:t>
      </w:r>
      <w:r w:rsidRPr="00B82D5E">
        <w:rPr>
          <w:rFonts w:ascii="David" w:hAnsi="David" w:hint="cs"/>
          <w:noProof/>
          <w:szCs w:val="24"/>
          <w:rtl/>
          <w:lang w:eastAsia="he-IL"/>
        </w:rPr>
        <w:t>.</w:t>
      </w:r>
      <w:r w:rsidRPr="00B82D5E">
        <w:rPr>
          <w:rFonts w:ascii="David" w:hAnsi="David"/>
          <w:noProof/>
          <w:szCs w:val="24"/>
          <w:rtl/>
          <w:lang w:eastAsia="he-IL"/>
        </w:rPr>
        <w:t xml:space="preserve"> </w:t>
      </w:r>
      <w:r w:rsidRPr="00B82D5E">
        <w:rPr>
          <w:rFonts w:ascii="David" w:hAnsi="David" w:hint="eastAsia"/>
          <w:noProof/>
          <w:szCs w:val="24"/>
          <w:rtl/>
          <w:lang w:eastAsia="he-IL"/>
        </w:rPr>
        <w:t>בניסיון</w:t>
      </w:r>
      <w:r w:rsidRPr="00B82D5E">
        <w:rPr>
          <w:rFonts w:ascii="David" w:hAnsi="David"/>
          <w:noProof/>
          <w:szCs w:val="24"/>
          <w:rtl/>
          <w:lang w:eastAsia="he-IL"/>
        </w:rPr>
        <w:t xml:space="preserve"> </w:t>
      </w:r>
      <w:r w:rsidRPr="00B82D5E">
        <w:rPr>
          <w:rFonts w:ascii="David" w:hAnsi="David" w:hint="eastAsia"/>
          <w:noProof/>
          <w:szCs w:val="24"/>
          <w:rtl/>
          <w:lang w:eastAsia="he-IL"/>
        </w:rPr>
        <w:t>עיסוק</w:t>
      </w:r>
      <w:r w:rsidRPr="00B82D5E">
        <w:rPr>
          <w:rFonts w:ascii="David" w:hAnsi="David"/>
          <w:noProof/>
          <w:szCs w:val="24"/>
          <w:rtl/>
          <w:lang w:eastAsia="he-IL"/>
        </w:rPr>
        <w:t xml:space="preserve"> </w:t>
      </w:r>
      <w:r w:rsidRPr="00B82D5E">
        <w:rPr>
          <w:rFonts w:ascii="David" w:hAnsi="David" w:hint="eastAsia"/>
          <w:noProof/>
          <w:szCs w:val="24"/>
          <w:rtl/>
          <w:lang w:eastAsia="he-IL"/>
        </w:rPr>
        <w:t>באחת</w:t>
      </w:r>
      <w:r w:rsidRPr="00B82D5E">
        <w:rPr>
          <w:rFonts w:ascii="David" w:hAnsi="David"/>
          <w:noProof/>
          <w:szCs w:val="24"/>
          <w:rtl/>
          <w:lang w:eastAsia="he-IL"/>
        </w:rPr>
        <w:t xml:space="preserve"> או יותר מהאפשרויות הבאות: היערכות לחירום במשרד ממשלתי או רשות לאומית/ממשלתית, היערכות לחירום באוגדה/מחוז צה"ל או שווה ערך בגופי ביטחון וחירום אחרים, ייעוץ בהיערכות לחירום למשרד ממשלתי/רשות ממשלתית/רשות ייעודית.</w:t>
      </w:r>
    </w:p>
    <w:p w:rsidR="00C46AF7" w:rsidRDefault="00B82D5E" w:rsidP="007355DD">
      <w:pPr>
        <w:spacing w:line="360" w:lineRule="auto"/>
        <w:rPr>
          <w:rFonts w:ascii="David" w:hAnsi="David"/>
          <w:b/>
          <w:bCs/>
          <w:caps/>
          <w:spacing w:val="15"/>
          <w:sz w:val="32"/>
          <w:szCs w:val="32"/>
          <w:rtl/>
          <w:lang w:eastAsia="he-IL"/>
        </w:rPr>
      </w:pPr>
      <w:r w:rsidRPr="00B82D5E">
        <w:rPr>
          <w:rFonts w:ascii="David" w:hAnsi="David"/>
          <w:sz w:val="20"/>
          <w:szCs w:val="20"/>
          <w:rtl/>
          <w:lang w:eastAsia="he-IL"/>
        </w:rPr>
        <w:lastRenderedPageBreak/>
        <w:t xml:space="preserve"> </w:t>
      </w:r>
      <w:bookmarkStart w:id="67" w:name="TchumLimudim1"/>
      <w:bookmarkEnd w:id="61"/>
      <w:bookmarkEnd w:id="62"/>
      <w:bookmarkEnd w:id="63"/>
      <w:bookmarkEnd w:id="67"/>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68" w:name="_Toc114670356"/>
      <w:bookmarkStart w:id="69" w:name="_Toc115338773"/>
      <w:r w:rsidRPr="00B82D5E">
        <w:rPr>
          <w:rFonts w:ascii="David" w:hAnsi="David"/>
          <w:b/>
          <w:bCs/>
          <w:caps/>
          <w:spacing w:val="15"/>
          <w:sz w:val="32"/>
          <w:szCs w:val="32"/>
          <w:rtl/>
        </w:rPr>
        <w:t>ניקוד ההצעות</w:t>
      </w:r>
      <w:bookmarkEnd w:id="68"/>
      <w:bookmarkEnd w:id="69"/>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70" w:name="_Toc43400593"/>
      <w:bookmarkStart w:id="71" w:name="_Toc44931902"/>
      <w:bookmarkStart w:id="72" w:name="_Toc44931989"/>
      <w:bookmarkStart w:id="73" w:name="_Toc516503348"/>
      <w:r w:rsidRPr="00B82D5E">
        <w:rPr>
          <w:rFonts w:ascii="David" w:eastAsiaTheme="minorHAnsi" w:hAnsi="David"/>
          <w:b/>
          <w:bCs/>
          <w:noProof/>
          <w:sz w:val="28"/>
          <w:szCs w:val="28"/>
          <w:rtl/>
        </w:rPr>
        <w:t>אופן מתן ניקוד להצעות במכרז</w:t>
      </w:r>
      <w:bookmarkEnd w:id="70"/>
      <w:bookmarkEnd w:id="71"/>
      <w:bookmarkEnd w:id="72"/>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הניקוד של כל הצעה במכרז יהיה בהתאם לאמות המידה הבאות: </w:t>
      </w:r>
    </w:p>
    <w:p w:rsidR="00B82D5E" w:rsidRPr="00B82D5E" w:rsidRDefault="00B82D5E" w:rsidP="00047AD9">
      <w:pPr>
        <w:pStyle w:val="afc"/>
        <w:numPr>
          <w:ilvl w:val="3"/>
          <w:numId w:val="133"/>
        </w:numPr>
        <w:tabs>
          <w:tab w:val="left" w:pos="1334"/>
        </w:tabs>
        <w:spacing w:before="240" w:after="240" w:line="360" w:lineRule="auto"/>
        <w:ind w:left="2468" w:hanging="797"/>
        <w:jc w:val="both"/>
        <w:outlineLvl w:val="2"/>
        <w:rPr>
          <w:rFonts w:ascii="David" w:hAnsi="David"/>
          <w:noProof/>
          <w:szCs w:val="24"/>
        </w:rPr>
      </w:pPr>
      <w:bookmarkStart w:id="74" w:name="show_MishkalIchut"/>
      <w:r w:rsidRPr="00B82D5E">
        <w:rPr>
          <w:rFonts w:ascii="David" w:hAnsi="David"/>
          <w:noProof/>
          <w:szCs w:val="24"/>
          <w:rtl/>
        </w:rPr>
        <w:t>איכות –</w:t>
      </w:r>
      <w:bookmarkStart w:id="75" w:name="mishkalIchut_2"/>
      <w:r w:rsidRPr="00B82D5E">
        <w:rPr>
          <w:rFonts w:ascii="David" w:hAnsi="David"/>
          <w:noProof/>
          <w:szCs w:val="24"/>
          <w:rtl/>
        </w:rPr>
        <w:t>70</w:t>
      </w:r>
      <w:bookmarkEnd w:id="75"/>
      <w:r w:rsidRPr="00B82D5E">
        <w:rPr>
          <w:rFonts w:ascii="David" w:hAnsi="David"/>
          <w:noProof/>
          <w:szCs w:val="24"/>
          <w:rtl/>
        </w:rPr>
        <w:t xml:space="preserve">%; </w:t>
      </w:r>
    </w:p>
    <w:p w:rsidR="00B82D5E" w:rsidRPr="00B82D5E" w:rsidRDefault="00B82D5E" w:rsidP="00047AD9">
      <w:pPr>
        <w:pStyle w:val="afc"/>
        <w:numPr>
          <w:ilvl w:val="3"/>
          <w:numId w:val="133"/>
        </w:numPr>
        <w:tabs>
          <w:tab w:val="left" w:pos="1334"/>
        </w:tabs>
        <w:spacing w:before="240" w:after="240" w:line="360" w:lineRule="auto"/>
        <w:ind w:left="2468" w:hanging="797"/>
        <w:jc w:val="both"/>
        <w:outlineLvl w:val="2"/>
        <w:rPr>
          <w:rFonts w:ascii="David" w:hAnsi="David"/>
          <w:noProof/>
          <w:szCs w:val="24"/>
        </w:rPr>
      </w:pPr>
      <w:bookmarkStart w:id="76" w:name="show_MishkalMechir"/>
      <w:bookmarkEnd w:id="74"/>
      <w:r w:rsidRPr="00B82D5E">
        <w:rPr>
          <w:rFonts w:ascii="David" w:hAnsi="David"/>
          <w:noProof/>
          <w:szCs w:val="24"/>
          <w:rtl/>
        </w:rPr>
        <w:t>מחיר –</w:t>
      </w:r>
      <w:bookmarkStart w:id="77" w:name="MishkalMechir"/>
      <w:r w:rsidRPr="00B82D5E">
        <w:rPr>
          <w:rFonts w:ascii="David" w:hAnsi="David"/>
          <w:noProof/>
          <w:szCs w:val="24"/>
          <w:rtl/>
        </w:rPr>
        <w:t>30</w:t>
      </w:r>
      <w:bookmarkEnd w:id="77"/>
      <w:r w:rsidRPr="00B82D5E">
        <w:rPr>
          <w:rFonts w:ascii="David" w:hAnsi="David"/>
          <w:noProof/>
          <w:szCs w:val="24"/>
          <w:rtl/>
        </w:rPr>
        <w:t>%</w:t>
      </w:r>
      <w:r w:rsidR="009D2CFA">
        <w:rPr>
          <w:rFonts w:ascii="David" w:hAnsi="David" w:hint="cs"/>
          <w:noProof/>
          <w:szCs w:val="24"/>
          <w:rtl/>
        </w:rPr>
        <w:t>.</w:t>
      </w:r>
    </w:p>
    <w:bookmarkEnd w:id="76"/>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שקלול הציון של כל מציע יעשה בהתאם לנוסחה המפורטת להלן:</w:t>
      </w:r>
    </w:p>
    <w:tbl>
      <w:tblPr>
        <w:tblStyle w:val="aff2"/>
        <w:bidiVisual/>
        <w:tblW w:w="9222" w:type="dxa"/>
        <w:tblInd w:w="-98" w:type="dxa"/>
        <w:tblLook w:val="04A0" w:firstRow="1" w:lastRow="0" w:firstColumn="1" w:lastColumn="0" w:noHBand="0" w:noVBand="1"/>
      </w:tblPr>
      <w:tblGrid>
        <w:gridCol w:w="3976"/>
        <w:gridCol w:w="5246"/>
      </w:tblGrid>
      <w:tr w:rsidR="00B82D5E" w:rsidRPr="00B82D5E" w:rsidTr="007355DD">
        <w:tc>
          <w:tcPr>
            <w:tcW w:w="3976" w:type="dxa"/>
          </w:tcPr>
          <w:p w:rsidR="00B82D5E" w:rsidRPr="00B82D5E" w:rsidRDefault="00B82D5E" w:rsidP="00B82D5E">
            <w:pPr>
              <w:tabs>
                <w:tab w:val="left" w:pos="1334"/>
              </w:tabs>
              <w:spacing w:before="240" w:after="240" w:line="360" w:lineRule="auto"/>
              <w:jc w:val="both"/>
              <w:rPr>
                <w:rFonts w:ascii="David" w:eastAsiaTheme="minorHAnsi" w:hAnsi="David"/>
                <w:noProof/>
                <w:szCs w:val="24"/>
                <w:lang w:eastAsia="he-IL"/>
              </w:rPr>
            </w:pPr>
            <w:bookmarkStart w:id="78" w:name="_Toc256000067"/>
            <w:r w:rsidRPr="00B82D5E">
              <w:rPr>
                <w:rFonts w:ascii="David" w:eastAsiaTheme="minorHAnsi" w:hAnsi="David"/>
                <w:noProof/>
                <w:szCs w:val="24"/>
              </w:rPr>
              <w:drawing>
                <wp:inline distT="0" distB="0" distL="0" distR="0" wp14:anchorId="62B21126" wp14:editId="6448D125">
                  <wp:extent cx="1323975" cy="243890"/>
                  <wp:effectExtent l="0" t="0" r="0" b="3810"/>
                  <wp:docPr id="115115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2390" name=""/>
                          <pic:cNvPicPr/>
                        </pic:nvPicPr>
                        <pic:blipFill>
                          <a:blip r:embed="rId16"/>
                          <a:stretch>
                            <a:fillRect/>
                          </a:stretch>
                        </pic:blipFill>
                        <pic:spPr>
                          <a:xfrm>
                            <a:off x="0" y="0"/>
                            <a:ext cx="1329084" cy="244831"/>
                          </a:xfrm>
                          <a:prstGeom prst="rect">
                            <a:avLst/>
                          </a:prstGeom>
                        </pic:spPr>
                      </pic:pic>
                    </a:graphicData>
                  </a:graphic>
                </wp:inline>
              </w:drawing>
            </w:r>
            <w:bookmarkEnd w:id="78"/>
          </w:p>
        </w:tc>
        <w:tc>
          <w:tcPr>
            <w:tcW w:w="5246" w:type="dxa"/>
          </w:tcPr>
          <w:p w:rsidR="00B82D5E" w:rsidRPr="00B82D5E" w:rsidRDefault="00B82D5E" w:rsidP="00B82D5E">
            <w:pPr>
              <w:tabs>
                <w:tab w:val="left" w:pos="1334"/>
              </w:tabs>
              <w:spacing w:before="120" w:after="120" w:line="360" w:lineRule="auto"/>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הגדרות:</w:t>
            </w:r>
          </w:p>
          <w:p w:rsidR="00B82D5E" w:rsidRPr="00B82D5E" w:rsidRDefault="00B82D5E" w:rsidP="00B82D5E">
            <w:pPr>
              <w:tabs>
                <w:tab w:val="left" w:pos="1334"/>
              </w:tabs>
              <w:spacing w:line="360" w:lineRule="auto"/>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ציונו המשוקלל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G</m:t>
                  </m:r>
                </m:e>
                <m:sub>
                  <m:r>
                    <m:rPr>
                      <m:sty m:val="bi"/>
                    </m:rPr>
                    <w:rPr>
                      <w:rFonts w:ascii="Cambria Math" w:eastAsiaTheme="minorHAnsi" w:hAnsi="Cambria Math"/>
                      <w:noProof/>
                      <w:szCs w:val="24"/>
                      <w:lang w:eastAsia="he-IL"/>
                    </w:rPr>
                    <m:t>i</m:t>
                  </m:r>
                </m:sub>
              </m:sSub>
            </m:oMath>
          </w:p>
          <w:p w:rsidR="00B82D5E" w:rsidRPr="00B82D5E" w:rsidRDefault="00B82D5E" w:rsidP="00B82D5E">
            <w:pPr>
              <w:tabs>
                <w:tab w:val="left" w:pos="1334"/>
                <w:tab w:val="left" w:pos="3793"/>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ציון האיכות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TQ</m:t>
                  </m:r>
                </m:e>
                <m:sub>
                  <m:r>
                    <m:rPr>
                      <m:sty m:val="bi"/>
                    </m:rPr>
                    <w:rPr>
                      <w:rFonts w:ascii="Cambria Math" w:eastAsiaTheme="minorHAnsi" w:hAnsi="Cambria Math"/>
                      <w:noProof/>
                      <w:szCs w:val="24"/>
                      <w:lang w:eastAsia="he-IL"/>
                    </w:rPr>
                    <m:t>i</m:t>
                  </m:r>
                </m:sub>
              </m:sSub>
            </m:oMath>
          </w:p>
          <w:p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ציון המחיר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TP</m:t>
                  </m:r>
                </m:e>
                <m:sub>
                  <m:r>
                    <m:rPr>
                      <m:sty m:val="bi"/>
                    </m:rPr>
                    <w:rPr>
                      <w:rFonts w:ascii="Cambria Math" w:eastAsiaTheme="minorHAnsi" w:hAnsi="Cambria Math"/>
                      <w:noProof/>
                      <w:szCs w:val="24"/>
                      <w:lang w:eastAsia="he-IL"/>
                    </w:rPr>
                    <m:t>i</m:t>
                  </m:r>
                </m:sub>
              </m:sSub>
            </m:oMath>
          </w:p>
          <w:p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משקל האיכות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W</m:t>
                  </m:r>
                </m:e>
                <m:sub>
                  <m:r>
                    <m:rPr>
                      <m:sty m:val="bi"/>
                    </m:rPr>
                    <w:rPr>
                      <w:rFonts w:ascii="Cambria Math" w:eastAsiaTheme="minorHAnsi" w:hAnsi="Cambria Math"/>
                      <w:noProof/>
                      <w:szCs w:val="24"/>
                      <w:lang w:eastAsia="he-IL"/>
                    </w:rPr>
                    <m:t>q</m:t>
                  </m:r>
                </m:sub>
              </m:sSub>
            </m:oMath>
          </w:p>
          <w:p w:rsidR="00B82D5E" w:rsidRPr="00B82D5E" w:rsidRDefault="00B82D5E" w:rsidP="00B82D5E">
            <w:pPr>
              <w:tabs>
                <w:tab w:val="left" w:pos="1334"/>
              </w:tabs>
              <w:spacing w:before="240" w:after="240" w:line="360" w:lineRule="auto"/>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משקל מחיר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 xml:space="preserve"> W</m:t>
                  </m:r>
                </m:e>
                <m:sub>
                  <m:r>
                    <m:rPr>
                      <m:sty m:val="bi"/>
                    </m:rPr>
                    <w:rPr>
                      <w:rFonts w:ascii="Cambria Math" w:eastAsiaTheme="minorHAnsi" w:hAnsi="Cambria Math"/>
                      <w:noProof/>
                      <w:szCs w:val="24"/>
                      <w:lang w:eastAsia="he-IL"/>
                    </w:rPr>
                    <m:t>P</m:t>
                  </m:r>
                </m:sub>
              </m:sSub>
            </m:oMath>
          </w:p>
        </w:tc>
      </w:tr>
      <w:tr w:rsidR="00B82D5E" w:rsidRPr="00B82D5E" w:rsidTr="007355DD">
        <w:tc>
          <w:tcPr>
            <w:tcW w:w="9222" w:type="dxa"/>
            <w:gridSpan w:val="2"/>
          </w:tcPr>
          <w:p w:rsidR="00B82D5E" w:rsidRPr="00B82D5E" w:rsidRDefault="00B82D5E" w:rsidP="00B82D5E">
            <w:pPr>
              <w:tabs>
                <w:tab w:val="left" w:pos="1334"/>
              </w:tabs>
              <w:spacing w:before="240" w:after="240" w:line="360" w:lineRule="auto"/>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הנוסחה במילים - ציון האיכות של המציע, בהתאם לנוסחה המפורטת </w:t>
            </w:r>
            <w:r w:rsidRPr="00B82D5E">
              <w:rPr>
                <w:rFonts w:ascii="David" w:eastAsiaTheme="minorHAnsi" w:hAnsi="David" w:hint="eastAsia"/>
                <w:noProof/>
                <w:szCs w:val="24"/>
                <w:rtl/>
                <w:lang w:eastAsia="he-IL"/>
              </w:rPr>
              <w:t>מעלה</w:t>
            </w:r>
            <w:r w:rsidRPr="00B82D5E">
              <w:rPr>
                <w:rFonts w:ascii="David" w:eastAsiaTheme="minorHAnsi" w:hAnsi="David"/>
                <w:noProof/>
                <w:szCs w:val="24"/>
                <w:rtl/>
                <w:lang w:eastAsia="he-IL"/>
              </w:rPr>
              <w:t>, בחזקת המשקל של האיכות במכרז, כפול ציון המחיר, בהתאם לנוסחה המפורטת מטה בחזקת משקל המחיר, כפי שנקבע במכרז.</w:t>
            </w:r>
          </w:p>
        </w:tc>
      </w:tr>
    </w:tbl>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79" w:name="_Toc43400594"/>
      <w:bookmarkStart w:id="80" w:name="_Toc44931903"/>
      <w:bookmarkStart w:id="81" w:name="_Toc44931990"/>
      <w:bookmarkStart w:id="82" w:name="show_isMarkivIchut_1"/>
      <w:r w:rsidRPr="00B82D5E">
        <w:rPr>
          <w:rFonts w:ascii="David" w:eastAsiaTheme="minorHAnsi" w:hAnsi="David"/>
          <w:b/>
          <w:bCs/>
          <w:noProof/>
          <w:sz w:val="28"/>
          <w:szCs w:val="28"/>
          <w:rtl/>
        </w:rPr>
        <w:t>ציון בגין איכות</w:t>
      </w:r>
      <w:bookmarkEnd w:id="73"/>
      <w:r w:rsidRPr="00B82D5E">
        <w:rPr>
          <w:rFonts w:ascii="David" w:eastAsiaTheme="minorHAnsi" w:hAnsi="David"/>
          <w:b/>
          <w:bCs/>
          <w:noProof/>
          <w:sz w:val="28"/>
          <w:szCs w:val="28"/>
          <w:rtl/>
        </w:rPr>
        <w:t xml:space="preserve"> ההצעות</w:t>
      </w:r>
      <w:bookmarkEnd w:id="79"/>
      <w:bookmarkEnd w:id="80"/>
      <w:bookmarkEnd w:id="81"/>
      <w:r w:rsidRPr="00B82D5E">
        <w:rPr>
          <w:rFonts w:ascii="David" w:eastAsiaTheme="minorHAnsi" w:hAnsi="David"/>
          <w:b/>
          <w:bCs/>
          <w:noProof/>
          <w:sz w:val="28"/>
          <w:szCs w:val="28"/>
        </w:rPr>
        <w:t xml:space="preserve">   </w:t>
      </w:r>
    </w:p>
    <w:p w:rsidR="00556783" w:rsidRPr="007355DD"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83" w:name="show_TavhinTBL"/>
      <w:r w:rsidRPr="007355DD">
        <w:rPr>
          <w:rFonts w:ascii="David" w:eastAsiaTheme="minorHAnsi" w:hAnsi="David"/>
          <w:noProof/>
          <w:szCs w:val="24"/>
          <w:rtl/>
        </w:rPr>
        <w:t xml:space="preserve">הערכת איכות ההצעות </w:t>
      </w:r>
      <w:r w:rsidR="00556783" w:rsidRPr="007355DD">
        <w:rPr>
          <w:rFonts w:ascii="David" w:eastAsiaTheme="minorHAnsi" w:hAnsi="David" w:hint="eastAsia"/>
          <w:noProof/>
          <w:szCs w:val="24"/>
          <w:rtl/>
        </w:rPr>
        <w:t>מורכבת</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ממדדי</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איכות</w:t>
      </w:r>
      <w:r w:rsidR="00556783" w:rsidRPr="007355DD">
        <w:rPr>
          <w:rFonts w:ascii="David" w:eastAsiaTheme="minorHAnsi" w:hAnsi="David"/>
          <w:noProof/>
          <w:szCs w:val="24"/>
          <w:rtl/>
        </w:rPr>
        <w:t xml:space="preserve"> (עד 75 </w:t>
      </w:r>
      <w:r w:rsidR="00556783" w:rsidRPr="007355DD">
        <w:rPr>
          <w:rFonts w:ascii="David" w:eastAsiaTheme="minorHAnsi" w:hAnsi="David" w:hint="eastAsia"/>
          <w:noProof/>
          <w:szCs w:val="24"/>
          <w:rtl/>
        </w:rPr>
        <w:t>נק</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וראיון</w:t>
      </w:r>
      <w:r w:rsidR="00556783" w:rsidRPr="007355DD">
        <w:rPr>
          <w:rFonts w:ascii="David" w:eastAsiaTheme="minorHAnsi" w:hAnsi="David"/>
          <w:noProof/>
          <w:szCs w:val="24"/>
          <w:rtl/>
        </w:rPr>
        <w:t xml:space="preserve"> (עד 25 </w:t>
      </w:r>
      <w:r w:rsidR="00556783" w:rsidRPr="007355DD">
        <w:rPr>
          <w:rFonts w:ascii="David" w:eastAsiaTheme="minorHAnsi" w:hAnsi="David" w:hint="eastAsia"/>
          <w:noProof/>
          <w:szCs w:val="24"/>
          <w:rtl/>
        </w:rPr>
        <w:t>נק</w:t>
      </w:r>
      <w:r w:rsidR="00556783" w:rsidRPr="007355DD">
        <w:rPr>
          <w:rFonts w:ascii="David" w:eastAsiaTheme="minorHAnsi" w:hAnsi="David"/>
          <w:noProof/>
          <w:szCs w:val="24"/>
          <w:rtl/>
        </w:rPr>
        <w:t>').</w:t>
      </w:r>
    </w:p>
    <w:tbl>
      <w:tblPr>
        <w:bidiVisual/>
        <w:tblW w:w="8363" w:type="dxa"/>
        <w:tblInd w:w="317" w:type="dxa"/>
        <w:tblLayout w:type="fixed"/>
        <w:tblLook w:val="04A0" w:firstRow="1" w:lastRow="0" w:firstColumn="1" w:lastColumn="0" w:noHBand="0" w:noVBand="1"/>
      </w:tblPr>
      <w:tblGrid>
        <w:gridCol w:w="700"/>
        <w:gridCol w:w="992"/>
        <w:gridCol w:w="3118"/>
        <w:gridCol w:w="3553"/>
      </w:tblGrid>
      <w:tr w:rsidR="00B82D5E" w:rsidRPr="00B82D5E" w:rsidTr="00B82D5E">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b/>
                <w:bCs/>
                <w:color w:val="000000"/>
                <w:szCs w:val="24"/>
                <w:rtl/>
              </w:rPr>
              <w:t># מס</w:t>
            </w:r>
            <w:r w:rsidRPr="00B82D5E">
              <w:rPr>
                <w:rFonts w:ascii="David" w:hAnsi="David"/>
                <w:b/>
                <w:bCs/>
                <w:color w:val="000000"/>
                <w:szCs w:val="24"/>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hint="eastAsia"/>
                <w:b/>
                <w:bCs/>
                <w:color w:val="000000"/>
                <w:szCs w:val="24"/>
                <w:rtl/>
              </w:rPr>
              <w:t>ניקוד</w:t>
            </w:r>
            <w:r w:rsidRPr="00B82D5E">
              <w:rPr>
                <w:rFonts w:ascii="David" w:hAnsi="David"/>
                <w:b/>
                <w:bCs/>
                <w:color w:val="000000"/>
                <w:szCs w:val="24"/>
                <w:rtl/>
              </w:rPr>
              <w:t xml:space="preserve"> </w:t>
            </w:r>
            <w:r w:rsidRPr="00B82D5E">
              <w:rPr>
                <w:rFonts w:ascii="David" w:hAnsi="David" w:hint="eastAsia"/>
                <w:b/>
                <w:bCs/>
                <w:color w:val="000000"/>
                <w:szCs w:val="24"/>
                <w:rtl/>
              </w:rPr>
              <w:t>מירבי</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b/>
                <w:bCs/>
                <w:color w:val="000000"/>
                <w:szCs w:val="24"/>
                <w:rtl/>
              </w:rPr>
              <w:t>תיאור תנאי</w:t>
            </w:r>
          </w:p>
        </w:tc>
        <w:tc>
          <w:tcPr>
            <w:tcW w:w="355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82D5E" w:rsidRPr="00B82D5E" w:rsidRDefault="00B82D5E" w:rsidP="00851C1A">
            <w:pPr>
              <w:tabs>
                <w:tab w:val="left" w:pos="509"/>
              </w:tabs>
              <w:spacing w:line="360" w:lineRule="auto"/>
              <w:rPr>
                <w:rFonts w:ascii="David" w:hAnsi="David"/>
                <w:b/>
                <w:color w:val="000000"/>
                <w:szCs w:val="24"/>
                <w:rtl/>
              </w:rPr>
            </w:pPr>
            <w:r w:rsidRPr="00B82D5E">
              <w:rPr>
                <w:rFonts w:ascii="David" w:hAnsi="David"/>
                <w:b/>
                <w:bCs/>
                <w:color w:val="000000"/>
                <w:szCs w:val="24"/>
                <w:rtl/>
              </w:rPr>
              <w:t>המפתח לחישוב</w:t>
            </w:r>
            <w:r w:rsidRPr="00B82D5E">
              <w:rPr>
                <w:rFonts w:ascii="David" w:hAnsi="David"/>
                <w:b/>
                <w:color w:val="000000"/>
                <w:szCs w:val="24"/>
                <w:rtl/>
              </w:rPr>
              <w:t xml:space="preserve"> </w:t>
            </w:r>
          </w:p>
          <w:p w:rsidR="00B82D5E" w:rsidRPr="00B82D5E" w:rsidRDefault="00B82D5E" w:rsidP="00851C1A">
            <w:pPr>
              <w:tabs>
                <w:tab w:val="left" w:pos="509"/>
              </w:tabs>
              <w:spacing w:line="360" w:lineRule="auto"/>
              <w:rPr>
                <w:rFonts w:ascii="David" w:hAnsi="David"/>
                <w:b/>
                <w:color w:val="000000"/>
                <w:szCs w:val="24"/>
              </w:rPr>
            </w:pPr>
          </w:p>
        </w:tc>
      </w:tr>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Pr>
            </w:pPr>
            <w:bookmarkStart w:id="84" w:name="show_TavhinimAcher1"/>
            <w:bookmarkStart w:id="85" w:name="show_TavhinimAcher1_1"/>
            <w:r w:rsidRPr="00B82D5E">
              <w:rPr>
                <w:rFonts w:ascii="David" w:hAnsi="David"/>
                <w:color w:val="000000"/>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bookmarkStart w:id="86" w:name="MishkalTavhinimAcher1"/>
            <w:bookmarkEnd w:id="86"/>
            <w:r w:rsidRPr="00B82D5E">
              <w:rPr>
                <w:rFonts w:ascii="David" w:hAnsi="David"/>
                <w:color w:val="000000"/>
                <w:szCs w:val="24"/>
                <w:rtl/>
              </w:rPr>
              <w:t xml:space="preserve">10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Default="00B82D5E" w:rsidP="007355DD">
            <w:pPr>
              <w:spacing w:line="360" w:lineRule="auto"/>
              <w:rPr>
                <w:rFonts w:ascii="David" w:hAnsi="David"/>
                <w:szCs w:val="24"/>
                <w:rtl/>
              </w:rPr>
            </w:pPr>
            <w:bookmarkStart w:id="87" w:name="TiurTnaiTavhinimAcher1"/>
            <w:r w:rsidRPr="00B82D5E">
              <w:rPr>
                <w:rFonts w:ascii="David" w:hAnsi="David"/>
                <w:szCs w:val="24"/>
                <w:rtl/>
              </w:rPr>
              <w:t xml:space="preserve">דרגה פיקודית צה"לית </w:t>
            </w:r>
            <w:r w:rsidR="00FC67C9" w:rsidRPr="00B82D5E">
              <w:rPr>
                <w:rFonts w:ascii="David" w:hAnsi="David"/>
                <w:szCs w:val="24"/>
                <w:rtl/>
              </w:rPr>
              <w:t>ומקביליה בגופי ביטחון וחירום אחרים</w:t>
            </w:r>
            <w:r w:rsidR="00FC67C9">
              <w:rPr>
                <w:rFonts w:ascii="David" w:hAnsi="David" w:hint="cs"/>
                <w:szCs w:val="24"/>
                <w:rtl/>
              </w:rPr>
              <w:t xml:space="preserve"> </w:t>
            </w:r>
            <w:r w:rsidR="00556783">
              <w:rPr>
                <w:rFonts w:ascii="David" w:hAnsi="David" w:hint="cs"/>
                <w:szCs w:val="24"/>
                <w:rtl/>
              </w:rPr>
              <w:t>בתום שירות הקבע</w:t>
            </w:r>
            <w:r w:rsidR="00FC67C9">
              <w:rPr>
                <w:rFonts w:ascii="David" w:hAnsi="David" w:hint="cs"/>
                <w:szCs w:val="24"/>
                <w:rtl/>
              </w:rPr>
              <w:t xml:space="preserve"> ללא דרגות מילואים</w:t>
            </w:r>
            <w:bookmarkEnd w:id="87"/>
            <w:r w:rsidR="00FC67C9">
              <w:rPr>
                <w:rFonts w:ascii="David" w:hAnsi="David" w:hint="cs"/>
                <w:szCs w:val="24"/>
                <w:rtl/>
              </w:rPr>
              <w:t>.</w:t>
            </w:r>
            <w:r w:rsidRPr="00B82D5E">
              <w:rPr>
                <w:rFonts w:ascii="David" w:hAnsi="David"/>
                <w:szCs w:val="24"/>
                <w:rtl/>
              </w:rPr>
              <w:t xml:space="preserve"> </w:t>
            </w:r>
            <w:r w:rsidR="00556783">
              <w:rPr>
                <w:rFonts w:ascii="David" w:hAnsi="David" w:hint="cs"/>
                <w:szCs w:val="24"/>
                <w:rtl/>
              </w:rPr>
              <w:t xml:space="preserve"> </w:t>
            </w:r>
          </w:p>
          <w:p w:rsidR="00FC67C9" w:rsidRPr="00B82D5E" w:rsidRDefault="00FC67C9" w:rsidP="007355DD">
            <w:pPr>
              <w:spacing w:line="360" w:lineRule="auto"/>
              <w:rPr>
                <w:rFonts w:ascii="David" w:hAnsi="David"/>
                <w:szCs w:val="24"/>
              </w:rPr>
            </w:pPr>
            <w:r>
              <w:rPr>
                <w:rFonts w:ascii="David" w:hAnsi="David" w:hint="cs"/>
                <w:szCs w:val="24"/>
                <w:rtl/>
              </w:rPr>
              <w:t>(</w:t>
            </w:r>
            <w:r w:rsidRPr="00B82D5E">
              <w:rPr>
                <w:rFonts w:ascii="David" w:hAnsi="David" w:hint="cs"/>
                <w:color w:val="000000"/>
                <w:szCs w:val="24"/>
                <w:rtl/>
              </w:rPr>
              <w:t xml:space="preserve">יובהר כי הניקוד שיינתן יהיה בהתאם לדרגה </w:t>
            </w:r>
            <w:r>
              <w:rPr>
                <w:rFonts w:ascii="David" w:hAnsi="David" w:hint="cs"/>
                <w:color w:val="000000"/>
                <w:szCs w:val="24"/>
                <w:rtl/>
              </w:rPr>
              <w:t xml:space="preserve">בעת שחרור משירות קבע או שירות מקביל לו </w:t>
            </w:r>
            <w:r w:rsidRPr="00B82D5E">
              <w:rPr>
                <w:rFonts w:ascii="David" w:hAnsi="David" w:hint="cs"/>
                <w:color w:val="000000"/>
                <w:szCs w:val="24"/>
                <w:rtl/>
              </w:rPr>
              <w:t>ואינו ניקוד מצטבר)</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bookmarkStart w:id="88" w:name="MafteachLechisuvTavhinimAcher1"/>
            <w:r w:rsidRPr="00B82D5E">
              <w:rPr>
                <w:rFonts w:ascii="David" w:hAnsi="David" w:hint="eastAsia"/>
                <w:color w:val="000000"/>
                <w:szCs w:val="24"/>
                <w:rtl/>
              </w:rPr>
              <w:t>רב</w:t>
            </w:r>
            <w:r w:rsidRPr="00B82D5E">
              <w:rPr>
                <w:rFonts w:ascii="David" w:hAnsi="David"/>
                <w:color w:val="000000"/>
                <w:szCs w:val="24"/>
                <w:rtl/>
              </w:rPr>
              <w:t xml:space="preserve"> סרן – </w:t>
            </w:r>
            <w:r w:rsidR="00851C1A">
              <w:rPr>
                <w:rFonts w:ascii="David" w:hAnsi="David" w:hint="cs"/>
                <w:color w:val="000000"/>
                <w:szCs w:val="24"/>
                <w:rtl/>
              </w:rPr>
              <w:t>8</w:t>
            </w:r>
            <w:r w:rsidRPr="00B82D5E">
              <w:rPr>
                <w:rFonts w:ascii="David" w:hAnsi="David"/>
                <w:color w:val="000000"/>
                <w:szCs w:val="24"/>
                <w:rtl/>
              </w:rPr>
              <w:t xml:space="preserve"> נקודות</w:t>
            </w:r>
          </w:p>
          <w:p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סא"ל - </w:t>
            </w:r>
            <w:r w:rsidR="00851C1A">
              <w:rPr>
                <w:rFonts w:ascii="David" w:hAnsi="David" w:hint="cs"/>
                <w:color w:val="000000"/>
                <w:szCs w:val="24"/>
                <w:rtl/>
              </w:rPr>
              <w:t>9</w:t>
            </w:r>
            <w:r w:rsidRPr="00B82D5E">
              <w:rPr>
                <w:rFonts w:ascii="David" w:hAnsi="David"/>
                <w:color w:val="000000"/>
                <w:szCs w:val="24"/>
                <w:rtl/>
              </w:rPr>
              <w:t xml:space="preserve"> נקודות</w:t>
            </w:r>
          </w:p>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אל"מ </w:t>
            </w:r>
            <w:r w:rsidRPr="00B82D5E">
              <w:rPr>
                <w:rFonts w:ascii="David" w:hAnsi="David" w:hint="eastAsia"/>
                <w:color w:val="000000"/>
                <w:szCs w:val="24"/>
                <w:rtl/>
              </w:rPr>
              <w:t>ומעלה</w:t>
            </w:r>
            <w:r w:rsidRPr="00B82D5E">
              <w:rPr>
                <w:rFonts w:ascii="David" w:hAnsi="David"/>
                <w:color w:val="000000"/>
                <w:szCs w:val="24"/>
                <w:rtl/>
              </w:rPr>
              <w:t>- 10 נקודות</w:t>
            </w:r>
            <w:bookmarkEnd w:id="88"/>
          </w:p>
          <w:p w:rsidR="00B82D5E" w:rsidRPr="00B82D5E" w:rsidRDefault="00B82D5E" w:rsidP="007355DD">
            <w:pPr>
              <w:spacing w:line="360" w:lineRule="auto"/>
              <w:rPr>
                <w:rFonts w:ascii="David" w:hAnsi="David"/>
                <w:color w:val="000000"/>
                <w:szCs w:val="24"/>
              </w:rPr>
            </w:pPr>
          </w:p>
        </w:tc>
      </w:tr>
      <w:bookmarkEnd w:id="84"/>
      <w:bookmarkEnd w:id="85"/>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bookmarkStart w:id="89" w:name="MishkalTavhinimAcher6"/>
            <w:bookmarkEnd w:id="89"/>
            <w:r w:rsidRPr="00B82D5E">
              <w:rPr>
                <w:rFonts w:ascii="David" w:hAnsi="David"/>
                <w:color w:val="000000"/>
                <w:szCs w:val="24"/>
                <w:rtl/>
              </w:rPr>
              <w:t xml:space="preserve">10 נק'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szCs w:val="24"/>
                <w:rtl/>
              </w:rPr>
            </w:pPr>
            <w:bookmarkStart w:id="90" w:name="TiurTnaiTavhinimAcher6"/>
            <w:r w:rsidRPr="00B82D5E">
              <w:rPr>
                <w:rFonts w:ascii="David" w:hAnsi="David"/>
                <w:szCs w:val="24"/>
                <w:rtl/>
              </w:rPr>
              <w:t>תפקיד בשירות המדינה (ומקביליו ברשויות ממשלתיות וגופים אזרחיים אחרים)</w:t>
            </w:r>
            <w:bookmarkEnd w:id="90"/>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bookmarkStart w:id="91" w:name="MafteachLechisuvTavhinimAcher6"/>
            <w:r w:rsidRPr="00B82D5E">
              <w:rPr>
                <w:rFonts w:ascii="David" w:hAnsi="David"/>
                <w:color w:val="000000"/>
                <w:szCs w:val="24"/>
                <w:rtl/>
              </w:rPr>
              <w:t xml:space="preserve">מרכז – </w:t>
            </w:r>
            <w:r w:rsidR="00851C1A">
              <w:rPr>
                <w:rFonts w:ascii="David" w:hAnsi="David" w:hint="cs"/>
                <w:color w:val="000000"/>
                <w:szCs w:val="24"/>
                <w:rtl/>
              </w:rPr>
              <w:t>6</w:t>
            </w:r>
            <w:r w:rsidRPr="00B82D5E">
              <w:rPr>
                <w:rFonts w:ascii="David" w:hAnsi="David"/>
                <w:color w:val="000000"/>
                <w:szCs w:val="24"/>
                <w:rtl/>
              </w:rPr>
              <w:t xml:space="preserve"> נקודות</w:t>
            </w:r>
          </w:p>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מרכז בכיר - </w:t>
            </w:r>
            <w:r w:rsidR="00851C1A">
              <w:rPr>
                <w:rFonts w:ascii="David" w:hAnsi="David" w:hint="cs"/>
                <w:color w:val="000000"/>
                <w:szCs w:val="24"/>
                <w:rtl/>
              </w:rPr>
              <w:t>7</w:t>
            </w:r>
            <w:r w:rsidRPr="00B82D5E">
              <w:rPr>
                <w:rFonts w:ascii="David" w:hAnsi="David"/>
                <w:color w:val="000000"/>
                <w:szCs w:val="24"/>
                <w:rtl/>
              </w:rPr>
              <w:t xml:space="preserve"> נקודות</w:t>
            </w:r>
          </w:p>
          <w:p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מנהל תחום – </w:t>
            </w:r>
            <w:r w:rsidR="00851C1A">
              <w:rPr>
                <w:rFonts w:ascii="David" w:hAnsi="David" w:hint="cs"/>
                <w:color w:val="000000"/>
                <w:szCs w:val="24"/>
                <w:rtl/>
              </w:rPr>
              <w:t>8</w:t>
            </w:r>
            <w:r w:rsidRPr="00B82D5E">
              <w:rPr>
                <w:rFonts w:ascii="David" w:hAnsi="David"/>
                <w:color w:val="000000"/>
                <w:szCs w:val="24"/>
                <w:rtl/>
              </w:rPr>
              <w:t xml:space="preserve"> נקודות</w:t>
            </w:r>
          </w:p>
          <w:p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מנהל אגף – </w:t>
            </w:r>
            <w:r w:rsidR="00851C1A">
              <w:rPr>
                <w:rFonts w:ascii="David" w:hAnsi="David" w:hint="cs"/>
                <w:color w:val="000000"/>
                <w:szCs w:val="24"/>
                <w:rtl/>
              </w:rPr>
              <w:t>9</w:t>
            </w:r>
            <w:r w:rsidRPr="00B82D5E">
              <w:rPr>
                <w:rFonts w:ascii="David" w:hAnsi="David"/>
                <w:color w:val="000000"/>
                <w:szCs w:val="24"/>
                <w:rtl/>
              </w:rPr>
              <w:t xml:space="preserve"> נקודות</w:t>
            </w:r>
          </w:p>
          <w:p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מנהל אגף בכיר ומעלה – 10 נקודות</w:t>
            </w:r>
            <w:bookmarkEnd w:id="91"/>
          </w:p>
          <w:p w:rsidR="00B82D5E" w:rsidRPr="00B82D5E" w:rsidRDefault="00B82D5E" w:rsidP="00851C1A">
            <w:pPr>
              <w:spacing w:line="360" w:lineRule="auto"/>
              <w:rPr>
                <w:rFonts w:ascii="David" w:hAnsi="David"/>
                <w:color w:val="000000"/>
                <w:szCs w:val="24"/>
              </w:rPr>
            </w:pPr>
          </w:p>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יובהר כי הניקוד שיינתן יהיה בהתאם לתפקיד ואינו ניקוד מצטבר)</w:t>
            </w:r>
          </w:p>
        </w:tc>
      </w:tr>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lastRenderedPageBreak/>
              <w:t>3</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13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szCs w:val="24"/>
                <w:rtl/>
              </w:rPr>
            </w:pPr>
            <w:r w:rsidRPr="00B82D5E">
              <w:rPr>
                <w:rFonts w:ascii="David" w:hAnsi="David" w:hint="eastAsia"/>
                <w:szCs w:val="24"/>
                <w:rtl/>
              </w:rPr>
              <w:t>קורסים</w:t>
            </w:r>
            <w:r w:rsidRPr="00B82D5E">
              <w:rPr>
                <w:rFonts w:ascii="David" w:hAnsi="David"/>
                <w:szCs w:val="24"/>
                <w:rtl/>
              </w:rPr>
              <w:t xml:space="preserve"> </w:t>
            </w:r>
            <w:r w:rsidRPr="00B82D5E">
              <w:rPr>
                <w:rFonts w:ascii="David" w:hAnsi="David" w:hint="eastAsia"/>
                <w:szCs w:val="24"/>
                <w:rtl/>
              </w:rPr>
              <w:t>והכשרות</w:t>
            </w:r>
            <w:r w:rsidRPr="00B82D5E">
              <w:rPr>
                <w:rFonts w:ascii="David" w:hAnsi="David"/>
                <w:szCs w:val="24"/>
                <w:rtl/>
              </w:rPr>
              <w:t xml:space="preserve"> רלוונטיות</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מכללה</w:t>
            </w:r>
            <w:r w:rsidRPr="00B82D5E">
              <w:rPr>
                <w:rFonts w:ascii="David" w:hAnsi="David"/>
                <w:color w:val="000000"/>
                <w:szCs w:val="24"/>
                <w:rtl/>
              </w:rPr>
              <w:t xml:space="preserve"> </w:t>
            </w:r>
            <w:r w:rsidRPr="00B82D5E">
              <w:rPr>
                <w:rFonts w:ascii="David" w:hAnsi="David" w:hint="eastAsia"/>
                <w:color w:val="000000"/>
                <w:szCs w:val="24"/>
                <w:rtl/>
              </w:rPr>
              <w:t>לביטחון</w:t>
            </w:r>
            <w:r w:rsidRPr="00B82D5E">
              <w:rPr>
                <w:rFonts w:ascii="David" w:hAnsi="David"/>
                <w:color w:val="000000"/>
                <w:szCs w:val="24"/>
                <w:rtl/>
              </w:rPr>
              <w:t xml:space="preserve"> </w:t>
            </w:r>
            <w:r w:rsidRPr="00B82D5E">
              <w:rPr>
                <w:rFonts w:ascii="David" w:hAnsi="David" w:hint="eastAsia"/>
                <w:color w:val="000000"/>
                <w:szCs w:val="24"/>
                <w:rtl/>
              </w:rPr>
              <w:t>לאומי</w:t>
            </w:r>
            <w:r w:rsidRPr="00B82D5E">
              <w:rPr>
                <w:rFonts w:ascii="David" w:hAnsi="David"/>
                <w:color w:val="000000"/>
                <w:szCs w:val="24"/>
                <w:rtl/>
              </w:rPr>
              <w:t xml:space="preserve">– 13 </w:t>
            </w:r>
            <w:r w:rsidRPr="00B82D5E">
              <w:rPr>
                <w:rFonts w:ascii="David" w:hAnsi="David" w:hint="eastAsia"/>
                <w:color w:val="000000"/>
                <w:szCs w:val="24"/>
                <w:rtl/>
              </w:rPr>
              <w:t>נקודות</w:t>
            </w:r>
          </w:p>
          <w:p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תואר</w:t>
            </w:r>
            <w:r w:rsidRPr="00B82D5E">
              <w:rPr>
                <w:rFonts w:ascii="David" w:hAnsi="David"/>
                <w:color w:val="000000"/>
                <w:szCs w:val="24"/>
                <w:rtl/>
              </w:rPr>
              <w:t xml:space="preserve"> </w:t>
            </w:r>
            <w:r w:rsidRPr="00B82D5E">
              <w:rPr>
                <w:rFonts w:ascii="David" w:hAnsi="David" w:hint="eastAsia"/>
                <w:color w:val="000000"/>
                <w:szCs w:val="24"/>
                <w:rtl/>
              </w:rPr>
              <w:t>שני</w:t>
            </w:r>
            <w:r w:rsidRPr="00B82D5E">
              <w:rPr>
                <w:rFonts w:ascii="David" w:hAnsi="David"/>
                <w:color w:val="000000"/>
                <w:szCs w:val="24"/>
                <w:rtl/>
              </w:rPr>
              <w:t xml:space="preserve"> </w:t>
            </w:r>
            <w:r w:rsidRPr="00B82D5E">
              <w:rPr>
                <w:rFonts w:ascii="David" w:hAnsi="David" w:hint="eastAsia"/>
                <w:color w:val="000000"/>
                <w:szCs w:val="24"/>
                <w:rtl/>
              </w:rPr>
              <w:t>בניהול</w:t>
            </w:r>
            <w:r w:rsidRPr="00B82D5E">
              <w:rPr>
                <w:rFonts w:ascii="David" w:hAnsi="David"/>
                <w:color w:val="000000"/>
                <w:szCs w:val="24"/>
                <w:rtl/>
              </w:rPr>
              <w:t xml:space="preserve"> </w:t>
            </w:r>
            <w:r w:rsidRPr="00B82D5E">
              <w:rPr>
                <w:rFonts w:ascii="David" w:hAnsi="David" w:hint="eastAsia"/>
                <w:color w:val="000000"/>
                <w:szCs w:val="24"/>
                <w:rtl/>
              </w:rPr>
              <w:t>מצבי</w:t>
            </w:r>
            <w:r w:rsidRPr="00B82D5E">
              <w:rPr>
                <w:rFonts w:ascii="David" w:hAnsi="David"/>
                <w:color w:val="000000"/>
                <w:szCs w:val="24"/>
                <w:rtl/>
              </w:rPr>
              <w:t xml:space="preserve"> חירום </w:t>
            </w:r>
            <w:r w:rsidRPr="00B82D5E">
              <w:rPr>
                <w:rFonts w:ascii="David" w:hAnsi="David" w:hint="eastAsia"/>
                <w:color w:val="000000"/>
                <w:szCs w:val="24"/>
                <w:rtl/>
              </w:rPr>
              <w:t>ממוסד</w:t>
            </w:r>
            <w:r w:rsidRPr="00B82D5E">
              <w:rPr>
                <w:rFonts w:ascii="David" w:hAnsi="David"/>
                <w:color w:val="000000"/>
                <w:szCs w:val="24"/>
                <w:rtl/>
              </w:rPr>
              <w:t xml:space="preserve"> </w:t>
            </w:r>
            <w:r w:rsidRPr="00B82D5E">
              <w:rPr>
                <w:rFonts w:ascii="David" w:hAnsi="David" w:hint="eastAsia"/>
                <w:color w:val="000000"/>
                <w:szCs w:val="24"/>
                <w:rtl/>
              </w:rPr>
              <w:t>אקדמאי</w:t>
            </w:r>
            <w:r w:rsidRPr="00B82D5E">
              <w:rPr>
                <w:rFonts w:ascii="David" w:hAnsi="David"/>
                <w:color w:val="000000"/>
                <w:szCs w:val="24"/>
                <w:rtl/>
              </w:rPr>
              <w:t xml:space="preserve"> </w:t>
            </w:r>
            <w:r w:rsidRPr="00B82D5E">
              <w:rPr>
                <w:rFonts w:ascii="David" w:hAnsi="David" w:hint="eastAsia"/>
                <w:color w:val="000000"/>
                <w:szCs w:val="24"/>
                <w:rtl/>
              </w:rPr>
              <w:t>מוכר</w:t>
            </w:r>
            <w:r w:rsidRPr="00B82D5E">
              <w:rPr>
                <w:rFonts w:ascii="David" w:hAnsi="David"/>
                <w:color w:val="000000"/>
                <w:szCs w:val="24"/>
                <w:rtl/>
              </w:rPr>
              <w:t xml:space="preserve"> – 10 </w:t>
            </w:r>
            <w:r w:rsidRPr="00B82D5E">
              <w:rPr>
                <w:rFonts w:ascii="David" w:hAnsi="David" w:hint="eastAsia"/>
                <w:color w:val="000000"/>
                <w:szCs w:val="24"/>
                <w:rtl/>
              </w:rPr>
              <w:t>נקודות</w:t>
            </w:r>
          </w:p>
          <w:p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קורס</w:t>
            </w:r>
            <w:r w:rsidRPr="00B82D5E">
              <w:rPr>
                <w:rFonts w:ascii="David" w:hAnsi="David"/>
                <w:color w:val="000000"/>
                <w:szCs w:val="24"/>
                <w:rtl/>
              </w:rPr>
              <w:t xml:space="preserve"> מפקדי נפות פקע"ר – 8 </w:t>
            </w:r>
            <w:r w:rsidRPr="00B82D5E">
              <w:rPr>
                <w:rFonts w:ascii="David" w:hAnsi="David" w:hint="eastAsia"/>
                <w:color w:val="000000"/>
                <w:szCs w:val="24"/>
                <w:rtl/>
              </w:rPr>
              <w:t>נקודות</w:t>
            </w:r>
            <w:r w:rsidRPr="00B82D5E">
              <w:rPr>
                <w:rFonts w:ascii="David" w:hAnsi="David"/>
                <w:color w:val="000000"/>
                <w:szCs w:val="24"/>
                <w:rtl/>
              </w:rPr>
              <w:t xml:space="preserve"> </w:t>
            </w:r>
            <w:r w:rsidRPr="00B82D5E">
              <w:rPr>
                <w:rFonts w:ascii="David" w:hAnsi="David" w:hint="eastAsia"/>
                <w:color w:val="000000"/>
                <w:szCs w:val="24"/>
                <w:rtl/>
              </w:rPr>
              <w:t>קורס</w:t>
            </w:r>
            <w:r w:rsidRPr="00B82D5E">
              <w:rPr>
                <w:rFonts w:ascii="David" w:hAnsi="David"/>
                <w:color w:val="000000"/>
                <w:szCs w:val="24"/>
                <w:rtl/>
              </w:rPr>
              <w:t xml:space="preserve"> מג"דים צה"ל ומקביליו בגופי </w:t>
            </w:r>
            <w:r w:rsidRPr="00B82D5E">
              <w:rPr>
                <w:rFonts w:ascii="David" w:hAnsi="David" w:hint="eastAsia"/>
                <w:color w:val="000000"/>
                <w:szCs w:val="24"/>
                <w:rtl/>
              </w:rPr>
              <w:t>ביטחון</w:t>
            </w:r>
            <w:r w:rsidRPr="00B82D5E">
              <w:rPr>
                <w:rFonts w:ascii="David" w:hAnsi="David"/>
                <w:color w:val="000000"/>
                <w:szCs w:val="24"/>
                <w:rtl/>
              </w:rPr>
              <w:t xml:space="preserve"> וחירום אחרים – 6 נקודות</w:t>
            </w:r>
          </w:p>
          <w:p w:rsidR="00B82D5E" w:rsidRPr="00B82D5E" w:rsidRDefault="00B82D5E" w:rsidP="00851C1A">
            <w:pPr>
              <w:spacing w:line="360" w:lineRule="auto"/>
              <w:rPr>
                <w:rFonts w:ascii="David" w:hAnsi="David"/>
                <w:color w:val="000000"/>
                <w:szCs w:val="24"/>
              </w:rPr>
            </w:pPr>
            <w:r w:rsidRPr="00B82D5E">
              <w:rPr>
                <w:rFonts w:ascii="David" w:hAnsi="David" w:hint="eastAsia"/>
                <w:color w:val="000000"/>
                <w:szCs w:val="24"/>
                <w:rtl/>
              </w:rPr>
              <w:t>קורס</w:t>
            </w:r>
            <w:r w:rsidRPr="00B82D5E">
              <w:rPr>
                <w:rFonts w:ascii="David" w:hAnsi="David"/>
                <w:color w:val="000000"/>
                <w:szCs w:val="24"/>
                <w:rtl/>
              </w:rPr>
              <w:t xml:space="preserve"> </w:t>
            </w:r>
            <w:r w:rsidRPr="00B82D5E">
              <w:rPr>
                <w:rFonts w:ascii="David" w:hAnsi="David" w:hint="eastAsia"/>
                <w:color w:val="000000"/>
                <w:szCs w:val="24"/>
                <w:rtl/>
              </w:rPr>
              <w:t>ניהול</w:t>
            </w:r>
            <w:r w:rsidRPr="00B82D5E">
              <w:rPr>
                <w:rFonts w:ascii="David" w:hAnsi="David"/>
                <w:color w:val="000000"/>
                <w:szCs w:val="24"/>
                <w:rtl/>
              </w:rPr>
              <w:t xml:space="preserve"> </w:t>
            </w:r>
            <w:r w:rsidRPr="00B82D5E">
              <w:rPr>
                <w:rFonts w:ascii="David" w:hAnsi="David" w:hint="eastAsia"/>
                <w:color w:val="000000"/>
                <w:szCs w:val="24"/>
                <w:rtl/>
              </w:rPr>
              <w:t>מצבי</w:t>
            </w:r>
            <w:r w:rsidRPr="00B82D5E">
              <w:rPr>
                <w:rFonts w:ascii="David" w:hAnsi="David"/>
                <w:color w:val="000000"/>
                <w:szCs w:val="24"/>
                <w:rtl/>
              </w:rPr>
              <w:t xml:space="preserve"> </w:t>
            </w:r>
            <w:r w:rsidRPr="00B82D5E">
              <w:rPr>
                <w:rFonts w:ascii="David" w:hAnsi="David" w:hint="eastAsia"/>
                <w:color w:val="000000"/>
                <w:szCs w:val="24"/>
                <w:rtl/>
              </w:rPr>
              <w:t>חירום</w:t>
            </w:r>
            <w:r w:rsidRPr="00B82D5E">
              <w:rPr>
                <w:rFonts w:ascii="David" w:hAnsi="David"/>
                <w:color w:val="000000"/>
                <w:szCs w:val="24"/>
                <w:rtl/>
              </w:rPr>
              <w:t xml:space="preserve"> </w:t>
            </w:r>
            <w:r w:rsidRPr="00B82D5E">
              <w:rPr>
                <w:rFonts w:ascii="David" w:hAnsi="David" w:hint="eastAsia"/>
                <w:color w:val="000000"/>
                <w:szCs w:val="24"/>
                <w:rtl/>
              </w:rPr>
              <w:t>במכללה</w:t>
            </w:r>
            <w:r w:rsidRPr="00B82D5E">
              <w:rPr>
                <w:rFonts w:ascii="David" w:hAnsi="David"/>
                <w:color w:val="000000"/>
                <w:szCs w:val="24"/>
                <w:rtl/>
              </w:rPr>
              <w:t xml:space="preserve"> ל</w:t>
            </w:r>
            <w:r w:rsidRPr="00B82D5E">
              <w:rPr>
                <w:rFonts w:ascii="David" w:hAnsi="David" w:hint="eastAsia"/>
                <w:color w:val="000000"/>
                <w:szCs w:val="24"/>
                <w:rtl/>
              </w:rPr>
              <w:t>איתנות</w:t>
            </w:r>
            <w:r w:rsidRPr="00B82D5E">
              <w:rPr>
                <w:rFonts w:ascii="David" w:hAnsi="David"/>
                <w:color w:val="000000"/>
                <w:szCs w:val="24"/>
                <w:rtl/>
              </w:rPr>
              <w:t xml:space="preserve"> –</w:t>
            </w:r>
            <w:r w:rsidRPr="00B82D5E" w:rsidDel="00BC1491">
              <w:rPr>
                <w:rFonts w:ascii="David" w:hAnsi="David"/>
                <w:color w:val="000000"/>
                <w:szCs w:val="24"/>
                <w:rtl/>
              </w:rPr>
              <w:t xml:space="preserve"> </w:t>
            </w:r>
            <w:r w:rsidRPr="00B82D5E">
              <w:rPr>
                <w:rFonts w:ascii="David" w:hAnsi="David"/>
                <w:color w:val="000000"/>
                <w:szCs w:val="24"/>
                <w:rtl/>
              </w:rPr>
              <w:t xml:space="preserve">4 </w:t>
            </w:r>
            <w:r w:rsidRPr="00B82D5E">
              <w:rPr>
                <w:rFonts w:ascii="David" w:hAnsi="David" w:hint="eastAsia"/>
                <w:color w:val="000000"/>
                <w:szCs w:val="24"/>
                <w:rtl/>
              </w:rPr>
              <w:t>נקודות</w:t>
            </w:r>
            <w:r w:rsidRPr="00B82D5E">
              <w:rPr>
                <w:rFonts w:ascii="David" w:hAnsi="David"/>
                <w:color w:val="000000"/>
                <w:szCs w:val="24"/>
                <w:rtl/>
              </w:rPr>
              <w:t>.</w:t>
            </w:r>
          </w:p>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יובהר כי הניקוד שיינתן יהיה בהתאם לקורס או הקורסים כאשר מקסימום הניקוד יהיה 13 נקודות)</w:t>
            </w:r>
            <w:r w:rsidRPr="00B82D5E" w:rsidDel="00992E12">
              <w:rPr>
                <w:rFonts w:ascii="David" w:hAnsi="David"/>
                <w:color w:val="000000"/>
                <w:szCs w:val="24"/>
                <w:rtl/>
              </w:rPr>
              <w:t xml:space="preserve"> </w:t>
            </w:r>
          </w:p>
        </w:tc>
      </w:tr>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Pr>
            </w:pPr>
            <w:bookmarkStart w:id="92" w:name="show_TavhinimAcher2"/>
            <w:r w:rsidRPr="00B82D5E">
              <w:rPr>
                <w:rFonts w:ascii="David" w:hAnsi="David"/>
                <w:color w:val="000000"/>
                <w:szCs w:val="24"/>
                <w:rtl/>
              </w:rPr>
              <w:t>4</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10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szCs w:val="24"/>
                <w:rtl/>
              </w:rPr>
            </w:pPr>
            <w:bookmarkStart w:id="93" w:name="TiurTnaiTavhinimAcher2"/>
            <w:r w:rsidRPr="00B82D5E">
              <w:rPr>
                <w:rFonts w:ascii="David" w:hAnsi="David"/>
                <w:szCs w:val="24"/>
                <w:rtl/>
              </w:rPr>
              <w:t>ניסיון מוכח מעבר לתנאי הסף</w:t>
            </w:r>
            <w:bookmarkEnd w:id="93"/>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bookmarkStart w:id="94" w:name="MafteachLechisuvTavhinimAcher2"/>
            <w:r w:rsidRPr="00B82D5E">
              <w:rPr>
                <w:rFonts w:ascii="David" w:hAnsi="David"/>
                <w:color w:val="000000"/>
                <w:szCs w:val="24"/>
                <w:rtl/>
              </w:rPr>
              <w:t>כל שנת ניסיון תזכה ב</w:t>
            </w:r>
            <w:r w:rsidRPr="00B82D5E">
              <w:rPr>
                <w:rFonts w:ascii="David" w:hAnsi="David" w:hint="eastAsia"/>
                <w:color w:val="000000"/>
                <w:szCs w:val="24"/>
                <w:rtl/>
              </w:rPr>
              <w:t>שתי</w:t>
            </w:r>
            <w:r w:rsidRPr="00B82D5E">
              <w:rPr>
                <w:rFonts w:ascii="David" w:hAnsi="David"/>
                <w:color w:val="000000"/>
                <w:szCs w:val="24"/>
                <w:rtl/>
              </w:rPr>
              <w:t xml:space="preserve"> נקודות </w:t>
            </w:r>
          </w:p>
          <w:p w:rsidR="00B82D5E" w:rsidRPr="00B82D5E" w:rsidRDefault="00B82D5E" w:rsidP="00851C1A">
            <w:pPr>
              <w:spacing w:line="360" w:lineRule="auto"/>
              <w:rPr>
                <w:rFonts w:ascii="David" w:hAnsi="David"/>
                <w:color w:val="000000"/>
                <w:szCs w:val="24"/>
                <w:rtl/>
              </w:rPr>
            </w:pPr>
          </w:p>
          <w:p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w:t>
            </w:r>
            <w:r w:rsidRPr="00B82D5E">
              <w:rPr>
                <w:rFonts w:ascii="David" w:hAnsi="David" w:hint="cs"/>
                <w:color w:val="000000"/>
                <w:szCs w:val="24"/>
                <w:rtl/>
              </w:rPr>
              <w:t xml:space="preserve">יובהר כי הניקוד שיינתן יהיה מצטבר לכל שנת ניסיון ועד 10 נקודות </w:t>
            </w:r>
            <w:r w:rsidRPr="00B82D5E">
              <w:rPr>
                <w:rFonts w:ascii="David" w:hAnsi="David"/>
                <w:color w:val="000000"/>
                <w:szCs w:val="24"/>
                <w:rtl/>
              </w:rPr>
              <w:t>)</w:t>
            </w:r>
          </w:p>
          <w:bookmarkEnd w:id="94"/>
          <w:p w:rsidR="00B82D5E" w:rsidRPr="00B82D5E" w:rsidRDefault="00B82D5E" w:rsidP="00851C1A">
            <w:pPr>
              <w:spacing w:line="360" w:lineRule="auto"/>
              <w:rPr>
                <w:rFonts w:ascii="David" w:hAnsi="David"/>
                <w:color w:val="000000"/>
                <w:szCs w:val="24"/>
                <w:rtl/>
              </w:rPr>
            </w:pPr>
          </w:p>
        </w:tc>
      </w:tr>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15</w:t>
            </w:r>
            <w:r w:rsidRPr="00B82D5E">
              <w:rPr>
                <w:rFonts w:ascii="David" w:hAnsi="David"/>
                <w:color w:val="000000"/>
                <w:szCs w:val="24"/>
                <w:rtl/>
              </w:rPr>
              <w:t xml:space="preserve">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szCs w:val="24"/>
                <w:rtl/>
              </w:rPr>
            </w:pPr>
            <w:r w:rsidRPr="00B82D5E">
              <w:rPr>
                <w:rFonts w:ascii="David" w:hAnsi="David" w:hint="eastAsia"/>
                <w:szCs w:val="24"/>
                <w:rtl/>
              </w:rPr>
              <w:t>ניסיון</w:t>
            </w:r>
            <w:r w:rsidRPr="00B82D5E">
              <w:rPr>
                <w:rFonts w:ascii="David" w:hAnsi="David"/>
                <w:szCs w:val="24"/>
                <w:rtl/>
              </w:rPr>
              <w:t xml:space="preserve"> </w:t>
            </w:r>
            <w:r w:rsidRPr="00B82D5E">
              <w:rPr>
                <w:rFonts w:ascii="David" w:hAnsi="David" w:hint="eastAsia"/>
                <w:szCs w:val="24"/>
                <w:rtl/>
              </w:rPr>
              <w:t>מוכח</w:t>
            </w:r>
            <w:r w:rsidRPr="00B82D5E">
              <w:rPr>
                <w:rFonts w:ascii="David" w:hAnsi="David"/>
                <w:szCs w:val="24"/>
                <w:rtl/>
              </w:rPr>
              <w:t xml:space="preserve"> </w:t>
            </w:r>
            <w:r w:rsidRPr="00B82D5E">
              <w:rPr>
                <w:rFonts w:ascii="David" w:hAnsi="David" w:hint="eastAsia"/>
                <w:szCs w:val="24"/>
                <w:rtl/>
              </w:rPr>
              <w:t>בהיערכות</w:t>
            </w:r>
            <w:r w:rsidRPr="00B82D5E">
              <w:rPr>
                <w:rFonts w:ascii="David" w:hAnsi="David"/>
                <w:szCs w:val="24"/>
                <w:rtl/>
              </w:rPr>
              <w:t xml:space="preserve"> </w:t>
            </w:r>
            <w:r w:rsidRPr="00B82D5E">
              <w:rPr>
                <w:rFonts w:ascii="David" w:hAnsi="David" w:hint="eastAsia"/>
                <w:szCs w:val="24"/>
                <w:rtl/>
              </w:rPr>
              <w:t>לחירום</w:t>
            </w:r>
            <w:r w:rsidRPr="00B82D5E">
              <w:rPr>
                <w:rFonts w:ascii="David" w:hAnsi="David"/>
                <w:szCs w:val="24"/>
                <w:rtl/>
              </w:rPr>
              <w:t xml:space="preserve"> </w:t>
            </w:r>
            <w:r w:rsidRPr="00B82D5E">
              <w:rPr>
                <w:rFonts w:ascii="David" w:hAnsi="David" w:hint="eastAsia"/>
                <w:szCs w:val="24"/>
                <w:rtl/>
              </w:rPr>
              <w:t>במשק</w:t>
            </w:r>
            <w:r w:rsidRPr="00B82D5E">
              <w:rPr>
                <w:rFonts w:ascii="David" w:hAnsi="David"/>
                <w:szCs w:val="24"/>
                <w:rtl/>
              </w:rPr>
              <w:t xml:space="preserve"> </w:t>
            </w:r>
            <w:r w:rsidRPr="00B82D5E">
              <w:rPr>
                <w:rFonts w:ascii="David" w:hAnsi="David" w:hint="eastAsia"/>
                <w:szCs w:val="24"/>
                <w:rtl/>
              </w:rPr>
              <w:t>האנרגיה</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כל</w:t>
            </w:r>
            <w:r w:rsidRPr="00B82D5E">
              <w:rPr>
                <w:rFonts w:ascii="David" w:hAnsi="David"/>
                <w:color w:val="000000"/>
                <w:szCs w:val="24"/>
                <w:rtl/>
              </w:rPr>
              <w:t xml:space="preserve"> שנת ניסיון תזכה ב </w:t>
            </w:r>
            <w:r w:rsidRPr="00B82D5E">
              <w:rPr>
                <w:rFonts w:ascii="David" w:hAnsi="David"/>
                <w:color w:val="000000"/>
                <w:szCs w:val="24"/>
              </w:rPr>
              <w:t>3</w:t>
            </w:r>
            <w:r w:rsidRPr="00B82D5E">
              <w:rPr>
                <w:rFonts w:ascii="David" w:hAnsi="David"/>
                <w:color w:val="000000"/>
                <w:szCs w:val="24"/>
                <w:rtl/>
              </w:rPr>
              <w:t xml:space="preserve"> נקודות </w:t>
            </w:r>
          </w:p>
          <w:p w:rsidR="00B82D5E" w:rsidRPr="00B82D5E" w:rsidRDefault="00B82D5E" w:rsidP="00851C1A">
            <w:pPr>
              <w:spacing w:line="360" w:lineRule="auto"/>
              <w:rPr>
                <w:rFonts w:ascii="David" w:hAnsi="David"/>
                <w:color w:val="000000"/>
                <w:szCs w:val="24"/>
                <w:rtl/>
              </w:rPr>
            </w:pPr>
          </w:p>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 xml:space="preserve">יובהר כי הניקוד שיינתן יהיה מצטבר לכל שנת ניסיון ועד 10 נקודות </w:t>
            </w:r>
            <w:r w:rsidRPr="00B82D5E">
              <w:rPr>
                <w:rFonts w:ascii="David" w:hAnsi="David"/>
                <w:color w:val="000000"/>
                <w:szCs w:val="24"/>
                <w:rtl/>
              </w:rPr>
              <w:t>)</w:t>
            </w:r>
          </w:p>
        </w:tc>
      </w:tr>
      <w:bookmarkEnd w:id="92"/>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4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szCs w:val="24"/>
                <w:rtl/>
              </w:rPr>
            </w:pPr>
            <w:bookmarkStart w:id="95" w:name="TiurTnaiTavhinimAcher4"/>
            <w:r w:rsidRPr="00B82D5E">
              <w:rPr>
                <w:rFonts w:ascii="David" w:hAnsi="David"/>
                <w:szCs w:val="24"/>
                <w:rtl/>
              </w:rPr>
              <w:t>התמחויות נוספות רלוונטיות</w:t>
            </w:r>
            <w:bookmarkEnd w:id="95"/>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bookmarkStart w:id="96" w:name="MafteachLechisuvTavhinimAcher4"/>
            <w:r w:rsidRPr="00B82D5E">
              <w:rPr>
                <w:rFonts w:ascii="David" w:hAnsi="David"/>
                <w:color w:val="000000"/>
                <w:szCs w:val="24"/>
                <w:rtl/>
              </w:rPr>
              <w:t xml:space="preserve">התמחויות בנושאים </w:t>
            </w:r>
            <w:r w:rsidRPr="00851C1A">
              <w:rPr>
                <w:rFonts w:ascii="David" w:hAnsi="David"/>
                <w:b/>
                <w:bCs/>
                <w:color w:val="000000"/>
                <w:szCs w:val="24"/>
                <w:rtl/>
              </w:rPr>
              <w:t>היכולים לסייע במתן השירותים בהתאם ל</w:t>
            </w:r>
            <w:r w:rsidRPr="00851C1A">
              <w:rPr>
                <w:rFonts w:ascii="David" w:hAnsi="David" w:hint="eastAsia"/>
                <w:b/>
                <w:bCs/>
                <w:color w:val="000000"/>
                <w:szCs w:val="24"/>
                <w:rtl/>
              </w:rPr>
              <w:t>הצגת</w:t>
            </w:r>
            <w:r w:rsidRPr="00851C1A">
              <w:rPr>
                <w:rFonts w:ascii="David" w:hAnsi="David"/>
                <w:b/>
                <w:bCs/>
                <w:color w:val="000000"/>
                <w:szCs w:val="24"/>
                <w:rtl/>
              </w:rPr>
              <w:t xml:space="preserve"> </w:t>
            </w:r>
            <w:r w:rsidRPr="00851C1A">
              <w:rPr>
                <w:rFonts w:ascii="David" w:hAnsi="David" w:hint="eastAsia"/>
                <w:b/>
                <w:bCs/>
                <w:color w:val="000000"/>
                <w:szCs w:val="24"/>
                <w:rtl/>
              </w:rPr>
              <w:t>תעודות</w:t>
            </w:r>
            <w:r w:rsidRPr="00851C1A">
              <w:rPr>
                <w:rFonts w:ascii="David" w:hAnsi="David"/>
                <w:b/>
                <w:bCs/>
                <w:color w:val="000000"/>
                <w:szCs w:val="24"/>
                <w:rtl/>
              </w:rPr>
              <w:t>,</w:t>
            </w:r>
            <w:r w:rsidRPr="00B82D5E">
              <w:rPr>
                <w:rFonts w:ascii="David" w:hAnsi="David"/>
                <w:color w:val="000000"/>
                <w:szCs w:val="24"/>
                <w:rtl/>
              </w:rPr>
              <w:t xml:space="preserve"> כגון מומחיות בתחומי גז טבעי, חשמל, דלקים, חשמל, חקר ביצועים</w:t>
            </w:r>
            <w:bookmarkEnd w:id="96"/>
            <w:r w:rsidRPr="00B82D5E">
              <w:rPr>
                <w:rFonts w:ascii="David" w:hAnsi="David" w:hint="cs"/>
                <w:color w:val="000000"/>
                <w:szCs w:val="24"/>
                <w:rtl/>
              </w:rPr>
              <w:t>.</w:t>
            </w:r>
          </w:p>
          <w:p w:rsidR="00B82D5E" w:rsidRPr="00B82D5E" w:rsidRDefault="00B82D5E" w:rsidP="00851C1A">
            <w:pPr>
              <w:spacing w:line="360" w:lineRule="auto"/>
              <w:rPr>
                <w:rFonts w:ascii="David" w:hAnsi="David"/>
                <w:color w:val="000000"/>
                <w:szCs w:val="24"/>
                <w:rtl/>
              </w:rPr>
            </w:pPr>
            <w:r w:rsidRPr="00B82D5E">
              <w:rPr>
                <w:rFonts w:ascii="David" w:hAnsi="David" w:hint="cs"/>
                <w:color w:val="000000"/>
                <w:szCs w:val="24"/>
                <w:rtl/>
              </w:rPr>
              <w:t>(יובהר כי הניקוד שניתן יהיה ל</w:t>
            </w:r>
            <w:r w:rsidRPr="00B82D5E">
              <w:rPr>
                <w:rFonts w:ascii="David" w:hAnsi="David" w:hint="eastAsia"/>
                <w:color w:val="000000"/>
                <w:szCs w:val="24"/>
                <w:rtl/>
              </w:rPr>
              <w:t>התמחות</w:t>
            </w:r>
            <w:r w:rsidRPr="00B82D5E">
              <w:rPr>
                <w:rFonts w:ascii="David" w:hAnsi="David"/>
                <w:color w:val="000000"/>
                <w:szCs w:val="24"/>
                <w:rtl/>
              </w:rPr>
              <w:t xml:space="preserve"> </w:t>
            </w:r>
            <w:r w:rsidRPr="00B82D5E">
              <w:rPr>
                <w:rFonts w:ascii="David" w:hAnsi="David" w:hint="eastAsia"/>
                <w:color w:val="000000"/>
                <w:szCs w:val="24"/>
                <w:rtl/>
              </w:rPr>
              <w:t>רלוונטית</w:t>
            </w:r>
            <w:r w:rsidRPr="00B82D5E">
              <w:rPr>
                <w:rFonts w:ascii="David" w:hAnsi="David"/>
                <w:color w:val="000000"/>
                <w:szCs w:val="24"/>
                <w:rtl/>
              </w:rPr>
              <w:t xml:space="preserve"> אחת</w:t>
            </w:r>
            <w:r w:rsidRPr="00B82D5E">
              <w:rPr>
                <w:rFonts w:ascii="David" w:hAnsi="David" w:hint="cs"/>
                <w:color w:val="000000"/>
                <w:szCs w:val="24"/>
                <w:rtl/>
              </w:rPr>
              <w:t xml:space="preserve"> </w:t>
            </w:r>
            <w:r w:rsidRPr="00B82D5E">
              <w:rPr>
                <w:rFonts w:ascii="David" w:hAnsi="David" w:hint="eastAsia"/>
                <w:color w:val="000000"/>
                <w:szCs w:val="24"/>
                <w:u w:val="single"/>
                <w:rtl/>
              </w:rPr>
              <w:t>בלבד</w:t>
            </w:r>
            <w:r w:rsidRPr="00B82D5E">
              <w:rPr>
                <w:rFonts w:ascii="David" w:hAnsi="David" w:hint="cs"/>
                <w:color w:val="000000"/>
                <w:szCs w:val="24"/>
                <w:rtl/>
              </w:rPr>
              <w:t xml:space="preserve">. התמחות זו </w:t>
            </w:r>
            <w:r w:rsidRPr="00B82D5E">
              <w:rPr>
                <w:rFonts w:ascii="David" w:hAnsi="David"/>
                <w:color w:val="000000"/>
                <w:szCs w:val="24"/>
                <w:rtl/>
              </w:rPr>
              <w:t xml:space="preserve">תזכה ב 4 </w:t>
            </w:r>
            <w:r w:rsidRPr="00B82D5E">
              <w:rPr>
                <w:rFonts w:ascii="David" w:hAnsi="David" w:hint="eastAsia"/>
                <w:color w:val="000000"/>
                <w:szCs w:val="24"/>
                <w:rtl/>
              </w:rPr>
              <w:t>נקודות</w:t>
            </w:r>
            <w:r w:rsidRPr="00B82D5E">
              <w:rPr>
                <w:rFonts w:ascii="David" w:hAnsi="David" w:hint="cs"/>
                <w:color w:val="000000"/>
                <w:szCs w:val="24"/>
                <w:rtl/>
              </w:rPr>
              <w:t>).</w:t>
            </w:r>
            <w:r w:rsidRPr="00B82D5E">
              <w:rPr>
                <w:rFonts w:ascii="David" w:hAnsi="David"/>
                <w:color w:val="000000"/>
                <w:szCs w:val="24"/>
                <w:rtl/>
              </w:rPr>
              <w:t xml:space="preserve"> </w:t>
            </w:r>
          </w:p>
        </w:tc>
      </w:tr>
      <w:tr w:rsidR="00B82D5E" w:rsidRPr="00B82D5E" w:rsidTr="00B82D5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556783" w:rsidP="00851C1A">
            <w:pPr>
              <w:spacing w:line="360" w:lineRule="auto"/>
              <w:rPr>
                <w:rFonts w:ascii="David" w:hAnsi="David"/>
                <w:color w:val="000000"/>
                <w:szCs w:val="24"/>
              </w:rPr>
            </w:pPr>
            <w:bookmarkStart w:id="97" w:name="show_TavhinimAcher5"/>
            <w:r>
              <w:rPr>
                <w:rFonts w:ascii="David" w:hAnsi="David" w:hint="cs"/>
                <w:color w:val="000000"/>
                <w:szCs w:val="24"/>
                <w:rtl/>
              </w:rPr>
              <w:t>7</w:t>
            </w:r>
          </w:p>
        </w:tc>
        <w:tc>
          <w:tcPr>
            <w:tcW w:w="992" w:type="dxa"/>
            <w:tcBorders>
              <w:top w:val="single" w:sz="4" w:space="0" w:color="auto"/>
              <w:left w:val="single" w:sz="4" w:space="0" w:color="auto"/>
              <w:bottom w:val="single" w:sz="4" w:space="0" w:color="auto"/>
              <w:right w:val="single" w:sz="4" w:space="0" w:color="auto"/>
            </w:tcBorders>
            <w:vAlign w:val="center"/>
          </w:tcPr>
          <w:p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13 </w:t>
            </w:r>
            <w:r w:rsidRPr="00B82D5E">
              <w:rPr>
                <w:rFonts w:ascii="David" w:hAnsi="David" w:hint="eastAsia"/>
                <w:color w:val="000000"/>
                <w:szCs w:val="24"/>
                <w:rtl/>
              </w:rPr>
              <w:t>נק</w:t>
            </w:r>
            <w:r w:rsidRPr="00B82D5E">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szCs w:val="24"/>
                <w:rtl/>
              </w:rPr>
            </w:pPr>
            <w:bookmarkStart w:id="98" w:name="TiurTnaiTavhinimAcher5"/>
            <w:r w:rsidRPr="00B82D5E">
              <w:rPr>
                <w:rFonts w:ascii="David" w:hAnsi="David"/>
                <w:szCs w:val="24"/>
                <w:rtl/>
              </w:rPr>
              <w:t>התרשמות מהמלצות מקבלי שירותים/מעסיקים</w:t>
            </w:r>
            <w:bookmarkEnd w:id="98"/>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82D5E" w:rsidRPr="00B82D5E" w:rsidRDefault="00B82D5E" w:rsidP="00851C1A">
            <w:pPr>
              <w:spacing w:line="360" w:lineRule="auto"/>
              <w:rPr>
                <w:rFonts w:ascii="David" w:hAnsi="David"/>
                <w:color w:val="000000"/>
                <w:szCs w:val="24"/>
                <w:rtl/>
              </w:rPr>
            </w:pPr>
            <w:bookmarkStart w:id="99" w:name="MafteachLechisuvTavhinimAcher5"/>
            <w:r w:rsidRPr="00B82D5E">
              <w:rPr>
                <w:rFonts w:ascii="David" w:hAnsi="David"/>
                <w:color w:val="000000"/>
                <w:szCs w:val="24"/>
                <w:rtl/>
              </w:rPr>
              <w:t>שיחה עם ממליצים משני תפקידים במקומות עבודה/מקבלי שירותים</w:t>
            </w:r>
            <w:bookmarkEnd w:id="99"/>
            <w:r w:rsidRPr="00B82D5E">
              <w:rPr>
                <w:rFonts w:ascii="David" w:hAnsi="David"/>
                <w:color w:val="000000"/>
                <w:szCs w:val="24"/>
                <w:rtl/>
              </w:rPr>
              <w:t xml:space="preserve"> בהתאם לשיקול דעת בלעדי של המשרד</w:t>
            </w:r>
            <w:r w:rsidRPr="00B82D5E">
              <w:rPr>
                <w:rFonts w:ascii="David" w:hAnsi="David" w:hint="cs"/>
                <w:color w:val="000000"/>
                <w:szCs w:val="24"/>
                <w:rtl/>
              </w:rPr>
              <w:t>.</w:t>
            </w:r>
            <w:r w:rsidRPr="00B82D5E">
              <w:rPr>
                <w:rFonts w:ascii="David" w:hAnsi="David"/>
                <w:color w:val="000000"/>
                <w:szCs w:val="24"/>
                <w:rtl/>
              </w:rPr>
              <w:t xml:space="preserve"> (</w:t>
            </w:r>
            <w:r w:rsidRPr="00B82D5E">
              <w:rPr>
                <w:rFonts w:ascii="David" w:hAnsi="David" w:hint="cs"/>
                <w:color w:val="000000"/>
                <w:szCs w:val="24"/>
                <w:rtl/>
              </w:rPr>
              <w:t>בבחינת הפרמטרים הבאים</w:t>
            </w:r>
            <w:r w:rsidRPr="00B82D5E">
              <w:rPr>
                <w:rFonts w:ascii="David" w:hAnsi="David"/>
                <w:color w:val="000000"/>
                <w:szCs w:val="24"/>
                <w:rtl/>
              </w:rPr>
              <w:t>: יוזמה, הובלה, מוטיבציה, מקצועיות, עמידה בזמנים, יחסי אנוש, קבלת מרות)</w:t>
            </w:r>
            <w:r w:rsidRPr="00B82D5E">
              <w:rPr>
                <w:rFonts w:ascii="David" w:hAnsi="David" w:hint="cs"/>
                <w:color w:val="000000"/>
                <w:szCs w:val="24"/>
                <w:rtl/>
              </w:rPr>
              <w:t>.</w:t>
            </w:r>
            <w:r w:rsidRPr="00B82D5E">
              <w:rPr>
                <w:rFonts w:ascii="David" w:hAnsi="David"/>
                <w:color w:val="000000"/>
                <w:szCs w:val="24"/>
                <w:rtl/>
              </w:rPr>
              <w:t xml:space="preserve"> </w:t>
            </w:r>
          </w:p>
        </w:tc>
      </w:tr>
    </w:tbl>
    <w:bookmarkEnd w:id="83"/>
    <w:bookmarkEnd w:id="97"/>
    <w:p w:rsidR="006D761F" w:rsidRDefault="006D761F"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Pr>
      </w:pPr>
      <w:r>
        <w:rPr>
          <w:rFonts w:ascii="David" w:eastAsiaTheme="minorHAnsi" w:hAnsi="David" w:hint="cs"/>
          <w:noProof/>
          <w:szCs w:val="24"/>
          <w:rtl/>
        </w:rPr>
        <w:lastRenderedPageBreak/>
        <w:t>יובהר כי בכדי לעבור משלב ניקוד האיכות לשלב הראיון על הההצעה לקבל ציון מינימלי במדדי של 35 נק' לפחות.</w:t>
      </w:r>
    </w:p>
    <w:p w:rsidR="00FC67C9" w:rsidRPr="007355DD" w:rsidRDefault="006D761F"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tl/>
        </w:rPr>
      </w:pPr>
      <w:r w:rsidRPr="007355DD">
        <w:rPr>
          <w:rFonts w:ascii="David" w:eastAsiaTheme="minorHAnsi" w:hAnsi="David" w:hint="eastAsia"/>
          <w:b/>
          <w:bCs/>
          <w:noProof/>
          <w:szCs w:val="24"/>
          <w:rtl/>
        </w:rPr>
        <w:t>היה</w:t>
      </w:r>
      <w:r w:rsidR="00B82D5E" w:rsidRPr="007355DD">
        <w:rPr>
          <w:rFonts w:ascii="David" w:eastAsiaTheme="minorHAnsi" w:hAnsi="David"/>
          <w:b/>
          <w:bCs/>
          <w:noProof/>
          <w:szCs w:val="24"/>
        </w:rPr>
        <w:t xml:space="preserve"> </w:t>
      </w:r>
      <w:bookmarkStart w:id="100" w:name="show_ifSugmicrazIsHatzatmeher"/>
      <w:r w:rsidRPr="007355DD">
        <w:rPr>
          <w:rFonts w:ascii="David" w:eastAsiaTheme="minorHAnsi" w:hAnsi="David"/>
          <w:b/>
          <w:bCs/>
          <w:noProof/>
          <w:szCs w:val="24"/>
          <w:rtl/>
        </w:rPr>
        <w:t xml:space="preserve">ומספר ההצעות שתעבורנה לשלב </w:t>
      </w:r>
      <w:r w:rsidRPr="007355DD">
        <w:rPr>
          <w:rFonts w:ascii="David" w:eastAsiaTheme="minorHAnsi" w:hAnsi="David" w:hint="eastAsia"/>
          <w:b/>
          <w:bCs/>
          <w:noProof/>
          <w:szCs w:val="24"/>
          <w:rtl/>
        </w:rPr>
        <w:t>הראיון</w:t>
      </w:r>
      <w:r w:rsidRPr="007355DD">
        <w:rPr>
          <w:rFonts w:ascii="David" w:eastAsiaTheme="minorHAnsi" w:hAnsi="David"/>
          <w:b/>
          <w:bCs/>
          <w:noProof/>
          <w:szCs w:val="24"/>
          <w:rtl/>
        </w:rPr>
        <w:t xml:space="preserve"> יפחת משתיים, ועדת המכרזים רשאית (אך לא חייבת) להפחית את ציון האיכות המינימאלי באופן שבו יובטח כי יהיו לפחות שני מציעים ובלבד שציון האיכות המינימאלי בשלב השני לא יפחת מ- 25 </w:t>
      </w:r>
      <w:r w:rsidRPr="007355DD">
        <w:rPr>
          <w:rFonts w:ascii="David" w:eastAsiaTheme="minorHAnsi" w:hAnsi="David" w:hint="eastAsia"/>
          <w:b/>
          <w:bCs/>
          <w:noProof/>
          <w:szCs w:val="24"/>
          <w:rtl/>
        </w:rPr>
        <w:t>נקודות</w:t>
      </w:r>
      <w:r w:rsidRPr="007355DD">
        <w:rPr>
          <w:rFonts w:ascii="David" w:eastAsiaTheme="minorHAnsi" w:hAnsi="David"/>
          <w:b/>
          <w:bCs/>
          <w:noProof/>
          <w:szCs w:val="24"/>
          <w:rtl/>
        </w:rPr>
        <w:t>.</w:t>
      </w:r>
    </w:p>
    <w:p w:rsidR="00851C1A" w:rsidRPr="007355DD" w:rsidRDefault="00851C1A" w:rsidP="00047AD9">
      <w:pPr>
        <w:pStyle w:val="afc"/>
        <w:numPr>
          <w:ilvl w:val="1"/>
          <w:numId w:val="133"/>
        </w:numPr>
        <w:tabs>
          <w:tab w:val="left" w:pos="1334"/>
        </w:tabs>
        <w:spacing w:before="240" w:after="240" w:line="360" w:lineRule="auto"/>
        <w:jc w:val="both"/>
        <w:outlineLvl w:val="2"/>
        <w:rPr>
          <w:rFonts w:ascii="David" w:eastAsiaTheme="minorHAnsi" w:hAnsi="David"/>
          <w:noProof/>
          <w:szCs w:val="24"/>
          <w:rtl/>
        </w:rPr>
      </w:pPr>
      <w:r w:rsidRPr="006D761F">
        <w:rPr>
          <w:rFonts w:ascii="David" w:eastAsiaTheme="minorHAnsi" w:hAnsi="David" w:hint="eastAsia"/>
          <w:b/>
          <w:bCs/>
          <w:noProof/>
          <w:sz w:val="28"/>
          <w:szCs w:val="28"/>
          <w:rtl/>
        </w:rPr>
        <w:t>ראיון</w:t>
      </w:r>
      <w:r w:rsidRPr="006D761F">
        <w:rPr>
          <w:rFonts w:ascii="David" w:eastAsiaTheme="minorHAnsi" w:hAnsi="David"/>
          <w:b/>
          <w:bCs/>
          <w:noProof/>
          <w:sz w:val="28"/>
          <w:szCs w:val="28"/>
          <w:rtl/>
        </w:rPr>
        <w:t xml:space="preserve"> </w:t>
      </w:r>
    </w:p>
    <w:tbl>
      <w:tblPr>
        <w:bidiVisual/>
        <w:tblW w:w="8363" w:type="dxa"/>
        <w:tblInd w:w="317" w:type="dxa"/>
        <w:tblLayout w:type="fixed"/>
        <w:tblLook w:val="04A0" w:firstRow="1" w:lastRow="0" w:firstColumn="1" w:lastColumn="0" w:noHBand="0" w:noVBand="1"/>
      </w:tblPr>
      <w:tblGrid>
        <w:gridCol w:w="700"/>
        <w:gridCol w:w="992"/>
        <w:gridCol w:w="3118"/>
        <w:gridCol w:w="3553"/>
      </w:tblGrid>
      <w:tr w:rsidR="00631D0C" w:rsidRPr="00CC1E46" w:rsidTr="00C46AF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31D0C" w:rsidRPr="00CC1E46" w:rsidRDefault="00631D0C" w:rsidP="00C46AF7">
            <w:pPr>
              <w:bidi w:val="0"/>
              <w:spacing w:line="360" w:lineRule="auto"/>
              <w:jc w:val="center"/>
              <w:rPr>
                <w:rFonts w:ascii="David" w:hAnsi="David"/>
                <w:color w:val="000000"/>
                <w:szCs w:val="24"/>
              </w:rPr>
            </w:pPr>
            <w:bookmarkStart w:id="101" w:name="show_TavhinimAcher3"/>
            <w:r w:rsidRPr="00CC1E46">
              <w:rPr>
                <w:rFonts w:ascii="David" w:hAnsi="David"/>
                <w:color w:val="000000"/>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631D0C" w:rsidRPr="00CC1E46" w:rsidRDefault="00631D0C" w:rsidP="00C46AF7">
            <w:pPr>
              <w:spacing w:line="360" w:lineRule="auto"/>
              <w:jc w:val="center"/>
              <w:rPr>
                <w:rFonts w:ascii="David" w:hAnsi="David"/>
                <w:color w:val="000000"/>
                <w:szCs w:val="24"/>
              </w:rPr>
            </w:pPr>
            <w:r w:rsidRPr="00CC1E46">
              <w:rPr>
                <w:rFonts w:ascii="David" w:hAnsi="David"/>
                <w:color w:val="000000"/>
                <w:szCs w:val="24"/>
                <w:rtl/>
              </w:rPr>
              <w:t xml:space="preserve">25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631D0C" w:rsidRPr="00CC1E46" w:rsidRDefault="00631D0C" w:rsidP="00C46AF7">
            <w:pPr>
              <w:spacing w:line="360" w:lineRule="auto"/>
              <w:jc w:val="center"/>
              <w:rPr>
                <w:rFonts w:ascii="David" w:hAnsi="David"/>
                <w:szCs w:val="24"/>
                <w:rtl/>
              </w:rPr>
            </w:pPr>
            <w:bookmarkStart w:id="102" w:name="TiurTnaiTavhinimAcher3"/>
            <w:r w:rsidRPr="00CC1E46">
              <w:rPr>
                <w:rFonts w:ascii="David" w:hAnsi="David"/>
                <w:szCs w:val="24"/>
                <w:rtl/>
              </w:rPr>
              <w:t>ראיון</w:t>
            </w:r>
            <w:bookmarkEnd w:id="102"/>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631D0C" w:rsidRPr="00CC1E46" w:rsidRDefault="00C46AF7" w:rsidP="00456B2F">
            <w:pPr>
              <w:spacing w:line="360" w:lineRule="auto"/>
              <w:jc w:val="both"/>
              <w:rPr>
                <w:rFonts w:ascii="David" w:hAnsi="David"/>
                <w:color w:val="000000"/>
                <w:szCs w:val="24"/>
                <w:rtl/>
              </w:rPr>
            </w:pPr>
            <w:bookmarkStart w:id="103" w:name="MafteachLechisuvTavhinimAcher3"/>
            <w:r>
              <w:rPr>
                <w:rFonts w:ascii="David" w:hAnsi="David" w:hint="cs"/>
                <w:color w:val="000000"/>
                <w:szCs w:val="24"/>
                <w:rtl/>
              </w:rPr>
              <w:t xml:space="preserve">היכרות עם דרישות </w:t>
            </w:r>
            <w:r w:rsidR="00456B2F">
              <w:rPr>
                <w:rFonts w:ascii="David" w:hAnsi="David" w:hint="cs"/>
                <w:color w:val="000000"/>
                <w:szCs w:val="24"/>
                <w:rtl/>
              </w:rPr>
              <w:t>המכרז</w:t>
            </w:r>
            <w:r w:rsidR="00456B2F" w:rsidRPr="00CC1E46">
              <w:rPr>
                <w:rFonts w:ascii="David" w:hAnsi="David"/>
                <w:color w:val="000000"/>
                <w:szCs w:val="24"/>
                <w:rtl/>
              </w:rPr>
              <w:t xml:space="preserve"> </w:t>
            </w:r>
            <w:r w:rsidR="00631D0C" w:rsidRPr="00CC1E46">
              <w:rPr>
                <w:rFonts w:ascii="David" w:hAnsi="David"/>
                <w:color w:val="000000"/>
                <w:szCs w:val="24"/>
                <w:rtl/>
              </w:rPr>
              <w:t xml:space="preserve">- </w:t>
            </w:r>
            <w:r>
              <w:rPr>
                <w:rFonts w:ascii="David" w:hAnsi="David" w:hint="cs"/>
                <w:color w:val="000000"/>
                <w:szCs w:val="24"/>
                <w:rtl/>
              </w:rPr>
              <w:t>5</w:t>
            </w:r>
            <w:r w:rsidR="00631D0C" w:rsidRPr="00CC1E46">
              <w:rPr>
                <w:rFonts w:ascii="David" w:hAnsi="David"/>
                <w:color w:val="000000"/>
                <w:szCs w:val="24"/>
                <w:rtl/>
              </w:rPr>
              <w:t xml:space="preserve"> </w:t>
            </w:r>
            <w:r w:rsidR="00631D0C" w:rsidRPr="00CC1E46">
              <w:rPr>
                <w:rFonts w:ascii="David" w:hAnsi="David" w:hint="eastAsia"/>
                <w:color w:val="000000"/>
                <w:szCs w:val="24"/>
                <w:rtl/>
              </w:rPr>
              <w:t>נקודות</w:t>
            </w:r>
            <w:r w:rsidR="00631D0C" w:rsidRPr="00CC1E46">
              <w:rPr>
                <w:rFonts w:ascii="David" w:hAnsi="David"/>
                <w:color w:val="000000"/>
                <w:szCs w:val="24"/>
                <w:rtl/>
              </w:rPr>
              <w:t>;</w:t>
            </w:r>
          </w:p>
          <w:p w:rsidR="00C46AF7" w:rsidRDefault="00C46AF7" w:rsidP="00C46AF7">
            <w:pPr>
              <w:spacing w:line="360" w:lineRule="auto"/>
              <w:jc w:val="both"/>
              <w:rPr>
                <w:rFonts w:ascii="David" w:hAnsi="David"/>
                <w:color w:val="000000"/>
                <w:szCs w:val="24"/>
                <w:rtl/>
              </w:rPr>
            </w:pPr>
            <w:r>
              <w:rPr>
                <w:rFonts w:ascii="David" w:hAnsi="David" w:hint="cs"/>
                <w:color w:val="000000"/>
                <w:szCs w:val="24"/>
                <w:rtl/>
              </w:rPr>
              <w:t xml:space="preserve">היכרות עם מערכות מחשוביות וטכנולוגיות </w:t>
            </w:r>
            <w:r>
              <w:rPr>
                <w:rFonts w:ascii="David" w:hAnsi="David"/>
                <w:color w:val="000000"/>
                <w:szCs w:val="24"/>
                <w:rtl/>
              </w:rPr>
              <w:t>–</w:t>
            </w:r>
            <w:r>
              <w:rPr>
                <w:rFonts w:ascii="David" w:hAnsi="David" w:hint="cs"/>
                <w:color w:val="000000"/>
                <w:szCs w:val="24"/>
                <w:rtl/>
              </w:rPr>
              <w:t xml:space="preserve"> 5 נקודות;</w:t>
            </w:r>
          </w:p>
          <w:p w:rsidR="00631D0C" w:rsidRPr="00CC1E46"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מענה</w:t>
            </w:r>
            <w:r w:rsidRPr="00CC1E46">
              <w:rPr>
                <w:rFonts w:ascii="David" w:hAnsi="David"/>
                <w:color w:val="000000"/>
                <w:szCs w:val="24"/>
                <w:rtl/>
              </w:rPr>
              <w:t xml:space="preserve"> </w:t>
            </w:r>
            <w:r w:rsidRPr="00CC1E46">
              <w:rPr>
                <w:rFonts w:ascii="David" w:hAnsi="David" w:hint="eastAsia"/>
                <w:color w:val="000000"/>
                <w:szCs w:val="24"/>
                <w:rtl/>
              </w:rPr>
              <w:t>על</w:t>
            </w:r>
            <w:r w:rsidRPr="00CC1E46">
              <w:rPr>
                <w:rFonts w:ascii="David" w:hAnsi="David"/>
                <w:color w:val="000000"/>
                <w:szCs w:val="24"/>
                <w:rtl/>
              </w:rPr>
              <w:t xml:space="preserve"> </w:t>
            </w:r>
            <w:r w:rsidRPr="00CC1E46">
              <w:rPr>
                <w:rFonts w:ascii="David" w:hAnsi="David" w:hint="eastAsia"/>
                <w:color w:val="000000"/>
                <w:szCs w:val="24"/>
                <w:rtl/>
              </w:rPr>
              <w:t>שאלה</w:t>
            </w:r>
            <w:r w:rsidRPr="00CC1E46">
              <w:rPr>
                <w:rFonts w:ascii="David" w:hAnsi="David"/>
                <w:color w:val="000000"/>
                <w:szCs w:val="24"/>
                <w:rtl/>
              </w:rPr>
              <w:t xml:space="preserve"> </w:t>
            </w:r>
            <w:r w:rsidRPr="00CC1E46">
              <w:rPr>
                <w:rFonts w:ascii="David" w:hAnsi="David" w:hint="eastAsia"/>
                <w:color w:val="000000"/>
                <w:szCs w:val="24"/>
                <w:rtl/>
              </w:rPr>
              <w:t>מקצועית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rsidR="00631D0C" w:rsidRPr="00CC1E46"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רהיטות</w:t>
            </w:r>
            <w:r w:rsidRPr="00CC1E46">
              <w:rPr>
                <w:rFonts w:ascii="David" w:hAnsi="David"/>
                <w:color w:val="000000"/>
                <w:szCs w:val="24"/>
                <w:rtl/>
              </w:rPr>
              <w:t xml:space="preserve"> </w:t>
            </w:r>
            <w:r w:rsidRPr="00CC1E46">
              <w:rPr>
                <w:rFonts w:ascii="David" w:hAnsi="David" w:hint="eastAsia"/>
                <w:color w:val="000000"/>
                <w:szCs w:val="24"/>
                <w:rtl/>
              </w:rPr>
              <w:t>דיבור</w:t>
            </w:r>
            <w:r w:rsidRPr="00CC1E46">
              <w:rPr>
                <w:rFonts w:ascii="David" w:hAnsi="David"/>
                <w:color w:val="000000"/>
                <w:szCs w:val="24"/>
                <w:rtl/>
              </w:rPr>
              <w:t xml:space="preserve"> </w:t>
            </w:r>
            <w:r w:rsidRPr="00CC1E46">
              <w:rPr>
                <w:rFonts w:ascii="David" w:hAnsi="David" w:hint="eastAsia"/>
                <w:color w:val="000000"/>
                <w:szCs w:val="24"/>
                <w:rtl/>
              </w:rPr>
              <w:t>וכן</w:t>
            </w:r>
            <w:r w:rsidRPr="00CC1E46">
              <w:rPr>
                <w:rFonts w:ascii="David" w:hAnsi="David"/>
                <w:color w:val="000000"/>
                <w:szCs w:val="24"/>
                <w:rtl/>
              </w:rPr>
              <w:t xml:space="preserve"> </w:t>
            </w:r>
            <w:r w:rsidRPr="00CC1E46">
              <w:rPr>
                <w:rFonts w:ascii="David" w:hAnsi="David" w:hint="eastAsia"/>
                <w:color w:val="000000"/>
                <w:szCs w:val="24"/>
                <w:rtl/>
              </w:rPr>
              <w:t>שימוש</w:t>
            </w:r>
            <w:r w:rsidRPr="00CC1E46">
              <w:rPr>
                <w:rFonts w:ascii="David" w:hAnsi="David"/>
                <w:color w:val="000000"/>
                <w:szCs w:val="24"/>
                <w:rtl/>
              </w:rPr>
              <w:t xml:space="preserve"> </w:t>
            </w:r>
            <w:r w:rsidRPr="00CC1E46">
              <w:rPr>
                <w:rFonts w:ascii="David" w:hAnsi="David" w:hint="eastAsia"/>
                <w:color w:val="000000"/>
                <w:szCs w:val="24"/>
                <w:rtl/>
              </w:rPr>
              <w:t>במונחים</w:t>
            </w:r>
            <w:r w:rsidRPr="00CC1E46">
              <w:rPr>
                <w:rFonts w:ascii="David" w:hAnsi="David"/>
                <w:color w:val="000000"/>
                <w:szCs w:val="24"/>
                <w:rtl/>
              </w:rPr>
              <w:t xml:space="preserve"> </w:t>
            </w:r>
            <w:r w:rsidRPr="00CC1E46">
              <w:rPr>
                <w:rFonts w:ascii="David" w:hAnsi="David" w:hint="eastAsia"/>
                <w:color w:val="000000"/>
                <w:szCs w:val="24"/>
                <w:rtl/>
              </w:rPr>
              <w:t>מקצועיים</w:t>
            </w:r>
            <w:r w:rsidRPr="00CC1E46">
              <w:rPr>
                <w:rFonts w:ascii="David" w:hAnsi="David"/>
                <w:color w:val="000000"/>
                <w:szCs w:val="24"/>
                <w:rtl/>
              </w:rPr>
              <w:t xml:space="preserve"> - 3 </w:t>
            </w:r>
            <w:r w:rsidRPr="00CC1E46">
              <w:rPr>
                <w:rFonts w:ascii="David" w:hAnsi="David" w:hint="eastAsia"/>
                <w:color w:val="000000"/>
                <w:szCs w:val="24"/>
                <w:rtl/>
              </w:rPr>
              <w:t>נקודות</w:t>
            </w:r>
            <w:r w:rsidRPr="00CC1E46">
              <w:rPr>
                <w:rFonts w:ascii="David" w:hAnsi="David"/>
                <w:color w:val="000000"/>
                <w:szCs w:val="24"/>
                <w:rtl/>
              </w:rPr>
              <w:t>;</w:t>
            </w:r>
          </w:p>
          <w:p w:rsidR="00631D0C"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התרשמות</w:t>
            </w:r>
            <w:r w:rsidRPr="00CC1E46">
              <w:rPr>
                <w:rFonts w:ascii="David" w:hAnsi="David"/>
                <w:color w:val="000000"/>
                <w:szCs w:val="24"/>
                <w:rtl/>
              </w:rPr>
              <w:t xml:space="preserve"> </w:t>
            </w:r>
            <w:r w:rsidRPr="00CC1E46">
              <w:rPr>
                <w:rFonts w:ascii="David" w:hAnsi="David" w:hint="eastAsia"/>
                <w:color w:val="000000"/>
                <w:szCs w:val="24"/>
                <w:rtl/>
              </w:rPr>
              <w:t>כללית</w:t>
            </w:r>
            <w:r w:rsidRPr="00CC1E46">
              <w:rPr>
                <w:rFonts w:ascii="David" w:hAnsi="David"/>
                <w:color w:val="000000"/>
                <w:szCs w:val="24"/>
                <w:rtl/>
              </w:rPr>
              <w:t xml:space="preserve"> - 2 </w:t>
            </w:r>
            <w:r w:rsidRPr="00CC1E46">
              <w:rPr>
                <w:rFonts w:ascii="David" w:hAnsi="David" w:hint="eastAsia"/>
                <w:color w:val="000000"/>
                <w:szCs w:val="24"/>
                <w:rtl/>
              </w:rPr>
              <w:t>נקודות</w:t>
            </w:r>
            <w:r w:rsidRPr="00CC1E46">
              <w:rPr>
                <w:rFonts w:ascii="David" w:hAnsi="David"/>
                <w:color w:val="000000"/>
                <w:szCs w:val="24"/>
                <w:rtl/>
              </w:rPr>
              <w:t>.</w:t>
            </w:r>
          </w:p>
          <w:p w:rsidR="00631D0C" w:rsidRPr="00CC1E46" w:rsidRDefault="00631D0C" w:rsidP="00C46AF7">
            <w:pPr>
              <w:spacing w:line="360" w:lineRule="auto"/>
              <w:jc w:val="both"/>
              <w:rPr>
                <w:rFonts w:ascii="David" w:hAnsi="David"/>
                <w:color w:val="000000"/>
                <w:szCs w:val="24"/>
                <w:rtl/>
              </w:rPr>
            </w:pPr>
            <w:r>
              <w:rPr>
                <w:rFonts w:ascii="David" w:hAnsi="David" w:hint="cs"/>
                <w:color w:val="000000"/>
                <w:szCs w:val="24"/>
                <w:rtl/>
              </w:rPr>
              <w:t>(הניקוד המקסימלי לראיון יהיה 25 נקודות</w:t>
            </w:r>
            <w:bookmarkEnd w:id="103"/>
            <w:r>
              <w:rPr>
                <w:rFonts w:ascii="David" w:hAnsi="David" w:hint="cs"/>
                <w:color w:val="000000"/>
                <w:szCs w:val="24"/>
                <w:rtl/>
              </w:rPr>
              <w:t>).</w:t>
            </w:r>
          </w:p>
        </w:tc>
      </w:tr>
      <w:bookmarkEnd w:id="101"/>
    </w:tbl>
    <w:p w:rsidR="00631D0C" w:rsidRPr="00631D0C" w:rsidRDefault="00631D0C" w:rsidP="00631D0C">
      <w:pPr>
        <w:numPr>
          <w:ilvl w:val="2"/>
          <w:numId w:val="0"/>
        </w:numPr>
        <w:tabs>
          <w:tab w:val="left" w:pos="1334"/>
        </w:tabs>
        <w:spacing w:before="240" w:after="240" w:line="360" w:lineRule="auto"/>
        <w:jc w:val="both"/>
        <w:rPr>
          <w:rFonts w:ascii="David" w:eastAsiaTheme="minorHAnsi" w:hAnsi="David"/>
          <w:noProof/>
          <w:szCs w:val="24"/>
          <w:lang w:eastAsia="he-IL"/>
        </w:rPr>
      </w:pP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ציון איכות מזערי כתנאי לבדיקת הצעת המחיר –  </w:t>
      </w:r>
      <w:r w:rsidRPr="00B82D5E">
        <w:rPr>
          <w:rFonts w:ascii="David" w:eastAsiaTheme="minorHAnsi" w:hAnsi="David" w:hint="eastAsia"/>
          <w:noProof/>
          <w:szCs w:val="24"/>
          <w:rtl/>
        </w:rPr>
        <w:t>רק</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הצעות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אשר</w:t>
      </w:r>
      <w:r w:rsidRPr="00B82D5E">
        <w:rPr>
          <w:rFonts w:ascii="David" w:eastAsiaTheme="minorHAnsi" w:hAnsi="David"/>
          <w:noProof/>
          <w:szCs w:val="24"/>
          <w:rtl/>
        </w:rPr>
        <w:t xml:space="preserve"> </w:t>
      </w:r>
      <w:r w:rsidRPr="00B82D5E">
        <w:rPr>
          <w:rFonts w:ascii="David" w:eastAsiaTheme="minorHAnsi" w:hAnsi="David" w:hint="eastAsia"/>
          <w:noProof/>
          <w:szCs w:val="24"/>
          <w:rtl/>
        </w:rPr>
        <w:t>תנוקדנה</w:t>
      </w:r>
      <w:r w:rsidRPr="00B82D5E">
        <w:rPr>
          <w:rFonts w:ascii="David" w:eastAsiaTheme="minorHAnsi" w:hAnsi="David"/>
          <w:noProof/>
          <w:szCs w:val="24"/>
          <w:rtl/>
        </w:rPr>
        <w:t xml:space="preserve"> </w:t>
      </w:r>
      <w:r w:rsidRPr="00B82D5E">
        <w:rPr>
          <w:rFonts w:ascii="David" w:eastAsiaTheme="minorHAnsi" w:hAnsi="David" w:hint="eastAsia"/>
          <w:noProof/>
          <w:szCs w:val="24"/>
          <w:rtl/>
        </w:rPr>
        <w:t>בציון</w:t>
      </w:r>
      <w:r w:rsidRPr="00B82D5E">
        <w:rPr>
          <w:rFonts w:ascii="David" w:eastAsiaTheme="minorHAnsi" w:hAnsi="David"/>
          <w:noProof/>
          <w:szCs w:val="24"/>
          <w:rtl/>
        </w:rPr>
        <w:t xml:space="preserve"> </w:t>
      </w:r>
      <w:r w:rsidRPr="00B82D5E">
        <w:rPr>
          <w:rFonts w:ascii="David" w:eastAsiaTheme="minorHAnsi" w:hAnsi="David" w:hint="eastAsia"/>
          <w:noProof/>
          <w:szCs w:val="24"/>
          <w:rtl/>
        </w:rPr>
        <w:t>גבוה</w:t>
      </w:r>
      <w:r w:rsidRPr="00B82D5E">
        <w:rPr>
          <w:rFonts w:ascii="David" w:eastAsiaTheme="minorHAnsi" w:hAnsi="David"/>
          <w:noProof/>
          <w:szCs w:val="24"/>
          <w:rtl/>
        </w:rPr>
        <w:t xml:space="preserve"> </w:t>
      </w:r>
      <w:r w:rsidRPr="00B82D5E">
        <w:rPr>
          <w:rFonts w:ascii="David" w:eastAsiaTheme="minorHAnsi" w:hAnsi="David" w:hint="eastAsia"/>
          <w:noProof/>
          <w:szCs w:val="24"/>
          <w:rtl/>
        </w:rPr>
        <w:t>מ</w:t>
      </w:r>
      <w:r w:rsidRPr="00B82D5E">
        <w:rPr>
          <w:rFonts w:ascii="David" w:eastAsiaTheme="minorHAnsi" w:hAnsi="David"/>
          <w:noProof/>
          <w:szCs w:val="24"/>
          <w:rtl/>
        </w:rPr>
        <w:t xml:space="preserve">-60 </w:t>
      </w:r>
      <w:r w:rsidRPr="00B82D5E">
        <w:rPr>
          <w:rFonts w:ascii="David" w:eastAsiaTheme="minorHAnsi" w:hAnsi="David" w:hint="eastAsia"/>
          <w:noProof/>
          <w:szCs w:val="24"/>
          <w:rtl/>
        </w:rPr>
        <w:t>נקודות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תעבורנה</w:t>
      </w:r>
      <w:r w:rsidRPr="00B82D5E">
        <w:rPr>
          <w:rFonts w:ascii="David" w:eastAsiaTheme="minorHAnsi" w:hAnsi="David"/>
          <w:noProof/>
          <w:szCs w:val="24"/>
          <w:rtl/>
        </w:rPr>
        <w:t xml:space="preserve"> לשלב </w:t>
      </w:r>
      <w:r w:rsidRPr="00B82D5E">
        <w:rPr>
          <w:rFonts w:ascii="David" w:eastAsiaTheme="minorHAnsi" w:hAnsi="David" w:hint="eastAsia"/>
          <w:noProof/>
          <w:szCs w:val="24"/>
          <w:rtl/>
        </w:rPr>
        <w:t>בדיקת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הצעות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המחיר</w:t>
      </w:r>
      <w:r w:rsidRPr="00B82D5E">
        <w:rPr>
          <w:rFonts w:ascii="David" w:eastAsiaTheme="minorHAnsi" w:hAnsi="David"/>
          <w:noProof/>
          <w:szCs w:val="24"/>
          <w:rtl/>
        </w:rPr>
        <w:t>.</w:t>
      </w:r>
      <w:r w:rsidRPr="00B82D5E" w:rsidDel="007E6045">
        <w:rPr>
          <w:rFonts w:ascii="David" w:eastAsiaTheme="minorHAnsi" w:hAnsi="David"/>
          <w:noProof/>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04" w:name="show_ifSugmicrazIsHatzatmeher_1"/>
      <w:bookmarkEnd w:id="100"/>
      <w:r w:rsidRPr="00B82D5E">
        <w:rPr>
          <w:rFonts w:ascii="David" w:eastAsiaTheme="minorHAnsi" w:hAnsi="David"/>
          <w:noProof/>
          <w:szCs w:val="24"/>
          <w:rtl/>
        </w:rPr>
        <w:t>היה וכמות ההצעות שקיבלו ציון הגבוה מהציון המזערי הוא נמוך מ-3, רשאי המזמין, על פי שיקול דעתו, להעביר את 3 ההצעות עם ציון האיכות הגבוה ביותר לשלב בדיקת הצעת המחיר, גם אם ציון האיכות שלהן נמוך מציון האיכות המזערי הקבוע לעיל.</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05" w:name="_Toc43400595"/>
      <w:bookmarkStart w:id="106" w:name="_Toc44931904"/>
      <w:bookmarkStart w:id="107" w:name="_Toc44931991"/>
      <w:bookmarkStart w:id="108" w:name="hidden_AmotMidaA"/>
      <w:bookmarkEnd w:id="82"/>
      <w:bookmarkEnd w:id="104"/>
      <w:r w:rsidRPr="00B82D5E">
        <w:rPr>
          <w:rFonts w:ascii="David" w:eastAsiaTheme="minorHAnsi" w:hAnsi="David"/>
          <w:b/>
          <w:bCs/>
          <w:noProof/>
          <w:sz w:val="28"/>
          <w:szCs w:val="28"/>
          <w:rtl/>
        </w:rPr>
        <w:t xml:space="preserve">ציון </w:t>
      </w:r>
      <w:bookmarkStart w:id="109" w:name="show_isMarkivIchut_2"/>
      <w:bookmarkStart w:id="110" w:name="show_AmotMidaC_1"/>
      <w:r w:rsidRPr="00B82D5E">
        <w:rPr>
          <w:rFonts w:ascii="David" w:eastAsiaTheme="minorHAnsi" w:hAnsi="David"/>
          <w:b/>
          <w:bCs/>
          <w:noProof/>
          <w:sz w:val="28"/>
          <w:szCs w:val="28"/>
          <w:rtl/>
        </w:rPr>
        <w:t>בגין הצעת המחיר</w:t>
      </w:r>
      <w:bookmarkEnd w:id="109"/>
      <w:r w:rsidRPr="00B82D5E">
        <w:rPr>
          <w:rFonts w:ascii="David" w:eastAsiaTheme="minorHAnsi" w:hAnsi="David"/>
          <w:b/>
          <w:bCs/>
          <w:noProof/>
          <w:sz w:val="28"/>
          <w:szCs w:val="28"/>
          <w:rtl/>
        </w:rPr>
        <w:t xml:space="preserve"> </w:t>
      </w:r>
      <w:bookmarkEnd w:id="105"/>
      <w:bookmarkEnd w:id="106"/>
      <w:bookmarkEnd w:id="107"/>
      <w:bookmarkEnd w:id="110"/>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מציע במכרז נדרש לתת הצעת מחיר בהתאם למפורט ב"טופס הצעת המחיר" (ראה נספח </w:t>
      </w:r>
      <w:bookmarkStart w:id="111" w:name="nispach1_1"/>
      <w:r w:rsidRPr="00B82D5E">
        <w:rPr>
          <w:rFonts w:ascii="David" w:eastAsiaTheme="minorHAnsi" w:hAnsi="David"/>
          <w:noProof/>
          <w:szCs w:val="24"/>
          <w:rtl/>
        </w:rPr>
        <w:t>1</w:t>
      </w:r>
      <w:bookmarkEnd w:id="111"/>
      <w:r w:rsidRPr="00B82D5E">
        <w:rPr>
          <w:rFonts w:ascii="David" w:eastAsiaTheme="minorHAnsi" w:hAnsi="David"/>
          <w:noProof/>
          <w:szCs w:val="24"/>
          <w:rtl/>
        </w:rPr>
        <w:t xml:space="preserve"> בפרק ב' של המכרז).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ציון המחיר של המציע יינתן באופן הבא:</w:t>
      </w:r>
    </w:p>
    <w:p w:rsidR="00B82D5E" w:rsidRPr="00B82D5E" w:rsidRDefault="00B82D5E" w:rsidP="00B82D5E">
      <w:pPr>
        <w:tabs>
          <w:tab w:val="left" w:pos="1334"/>
        </w:tabs>
        <w:spacing w:before="240" w:after="240" w:line="360" w:lineRule="auto"/>
        <w:ind w:left="1496"/>
        <w:jc w:val="both"/>
        <w:rPr>
          <w:rFonts w:ascii="David" w:eastAsiaTheme="minorHAnsi" w:hAnsi="David"/>
          <w:noProof/>
          <w:szCs w:val="24"/>
          <w:lang w:eastAsia="he-IL"/>
        </w:rPr>
      </w:pPr>
      <w:bookmarkStart w:id="112" w:name="show_HanahaTziyunYahasi"/>
    </w:p>
    <w:tbl>
      <w:tblPr>
        <w:tblStyle w:val="aff2"/>
        <w:bidiVisual/>
        <w:tblW w:w="7823" w:type="dxa"/>
        <w:tblInd w:w="819" w:type="dxa"/>
        <w:tblLook w:val="04A0" w:firstRow="1" w:lastRow="0" w:firstColumn="1" w:lastColumn="0" w:noHBand="0" w:noVBand="1"/>
      </w:tblPr>
      <w:tblGrid>
        <w:gridCol w:w="2577"/>
        <w:gridCol w:w="5246"/>
      </w:tblGrid>
      <w:tr w:rsidR="00B82D5E" w:rsidRPr="00B82D5E" w:rsidTr="00B82D5E">
        <w:trPr>
          <w:trHeight w:val="691"/>
        </w:trPr>
        <w:tc>
          <w:tcPr>
            <w:tcW w:w="2577" w:type="dxa"/>
            <w:vAlign w:val="center"/>
          </w:tcPr>
          <w:p w:rsidR="00B82D5E" w:rsidRPr="00B82D5E" w:rsidRDefault="00B82D5E" w:rsidP="00B82D5E">
            <w:pPr>
              <w:tabs>
                <w:tab w:val="left" w:pos="1334"/>
              </w:tabs>
              <w:spacing w:line="360" w:lineRule="auto"/>
              <w:ind w:hanging="851"/>
              <w:jc w:val="center"/>
              <w:outlineLvl w:val="1"/>
              <w:rPr>
                <w:rFonts w:ascii="David" w:eastAsiaTheme="minorHAnsi" w:hAnsi="David"/>
                <w:b/>
                <w:bCs/>
                <w:i/>
                <w:noProof/>
                <w:sz w:val="16"/>
                <w:szCs w:val="16"/>
                <w:rtl/>
                <w:lang w:eastAsia="he-IL"/>
              </w:rPr>
            </w:pPr>
          </w:p>
          <w:p w:rsidR="00B82D5E" w:rsidRPr="00B82D5E" w:rsidRDefault="00B82D5E" w:rsidP="00B82D5E">
            <w:pPr>
              <w:spacing w:after="120" w:line="360" w:lineRule="auto"/>
              <w:ind w:left="56" w:firstLine="2"/>
              <w:jc w:val="both"/>
              <w:rPr>
                <w:rFonts w:ascii="David" w:hAnsi="David"/>
                <w:b/>
                <w:bCs/>
                <w:i/>
                <w:noProof/>
                <w:kern w:val="28"/>
                <w:sz w:val="16"/>
                <w:szCs w:val="16"/>
                <w:rtl/>
                <w:lang w:eastAsia="he-IL"/>
              </w:rPr>
            </w:pPr>
            <w:r w:rsidRPr="00B82D5E">
              <w:rPr>
                <w:rFonts w:ascii="David" w:hAnsi="David"/>
                <w:noProof/>
                <w:kern w:val="28"/>
                <w:szCs w:val="24"/>
              </w:rPr>
              <w:drawing>
                <wp:inline distT="0" distB="0" distL="0" distR="0" wp14:anchorId="588C5953" wp14:editId="1B4B99AD">
                  <wp:extent cx="967154" cy="22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a:fillRect/>
                          </a:stretch>
                        </pic:blipFill>
                        <pic:spPr>
                          <a:xfrm>
                            <a:off x="0" y="0"/>
                            <a:ext cx="967945" cy="228787"/>
                          </a:xfrm>
                          <a:prstGeom prst="rect">
                            <a:avLst/>
                          </a:prstGeom>
                        </pic:spPr>
                      </pic:pic>
                    </a:graphicData>
                  </a:graphic>
                </wp:inline>
              </w:drawing>
            </w:r>
          </w:p>
          <w:p w:rsidR="00B82D5E" w:rsidRPr="00B82D5E" w:rsidRDefault="00B82D5E" w:rsidP="00B82D5E">
            <w:pPr>
              <w:spacing w:before="240" w:after="240" w:line="360" w:lineRule="auto"/>
              <w:jc w:val="center"/>
              <w:outlineLvl w:val="1"/>
              <w:rPr>
                <w:rFonts w:ascii="David" w:eastAsiaTheme="minorHAnsi" w:hAnsi="David"/>
                <w:noProof/>
                <w:szCs w:val="24"/>
                <w:rtl/>
                <w:lang w:eastAsia="he-IL"/>
              </w:rPr>
            </w:pPr>
          </w:p>
        </w:tc>
        <w:tc>
          <w:tcPr>
            <w:tcW w:w="5246" w:type="dxa"/>
          </w:tcPr>
          <w:p w:rsidR="00B82D5E" w:rsidRPr="00B82D5E" w:rsidRDefault="00B82D5E" w:rsidP="00B82D5E">
            <w:pPr>
              <w:tabs>
                <w:tab w:val="left" w:pos="1334"/>
              </w:tabs>
              <w:spacing w:before="120" w:after="120" w:line="360" w:lineRule="auto"/>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הגדרות:</w:t>
            </w:r>
          </w:p>
          <w:p w:rsidR="00B82D5E" w:rsidRPr="00B82D5E" w:rsidRDefault="00B82D5E" w:rsidP="00B82D5E">
            <w:pPr>
              <w:tabs>
                <w:tab w:val="left" w:pos="1334"/>
              </w:tabs>
              <w:spacing w:line="360" w:lineRule="auto"/>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ציון המחיר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TP</m:t>
                  </m:r>
                </m:e>
                <m:sub>
                  <m:r>
                    <m:rPr>
                      <m:sty m:val="bi"/>
                    </m:rPr>
                    <w:rPr>
                      <w:rFonts w:ascii="Cambria Math" w:eastAsiaTheme="minorHAnsi" w:hAnsi="Cambria Math"/>
                      <w:noProof/>
                      <w:szCs w:val="24"/>
                      <w:lang w:eastAsia="he-IL"/>
                    </w:rPr>
                    <m:t>i</m:t>
                  </m:r>
                </m:sub>
              </m:sSub>
            </m:oMath>
          </w:p>
          <w:p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אחוז ההנחה של המציע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b/>
                      <w:bCs/>
                      <w:noProof/>
                      <w:szCs w:val="24"/>
                      <w:lang w:eastAsia="he-IL"/>
                    </w:rPr>
                  </m:ctrlPr>
                </m:sSubPr>
                <m:e>
                  <m:r>
                    <m:rPr>
                      <m:sty m:val="bi"/>
                    </m:rPr>
                    <w:rPr>
                      <w:rFonts w:ascii="Cambria Math" w:eastAsiaTheme="minorHAnsi" w:hAnsi="Cambria Math"/>
                      <w:noProof/>
                      <w:szCs w:val="24"/>
                      <w:lang w:eastAsia="he-IL"/>
                    </w:rPr>
                    <m:t>DT</m:t>
                  </m:r>
                </m:e>
                <m:sub>
                  <m:r>
                    <m:rPr>
                      <m:sty m:val="bi"/>
                    </m:rPr>
                    <w:rPr>
                      <w:rFonts w:ascii="Cambria Math" w:eastAsiaTheme="minorHAnsi" w:hAnsi="Cambria Math"/>
                      <w:noProof/>
                      <w:szCs w:val="24"/>
                      <w:lang w:eastAsia="he-IL"/>
                    </w:rPr>
                    <m:t>i</m:t>
                  </m:r>
                </m:sub>
              </m:sSub>
            </m:oMath>
          </w:p>
          <w:p w:rsidR="00B82D5E" w:rsidRPr="00B82D5E" w:rsidRDefault="00B82D5E" w:rsidP="00B82D5E">
            <w:pPr>
              <w:tabs>
                <w:tab w:val="left" w:pos="1334"/>
              </w:tabs>
              <w:spacing w:line="360" w:lineRule="auto"/>
              <w:jc w:val="both"/>
              <w:rPr>
                <w:rFonts w:ascii="David" w:eastAsiaTheme="minorHAnsi" w:hAnsi="David"/>
                <w:noProof/>
                <w:sz w:val="16"/>
                <w:szCs w:val="16"/>
                <w:rtl/>
                <w:lang w:eastAsia="he-IL"/>
              </w:rPr>
            </w:pPr>
            <w:r w:rsidRPr="00B82D5E">
              <w:rPr>
                <w:rFonts w:ascii="David" w:eastAsiaTheme="minorHAnsi" w:hAnsi="David"/>
                <w:noProof/>
                <w:szCs w:val="24"/>
                <w:rtl/>
                <w:lang w:eastAsia="he-IL"/>
              </w:rPr>
              <w:t xml:space="preserve">אחוז ההנחה של המציע הגבוה ביותר – </w:t>
            </w:r>
            <m:oMath>
              <m:sSub>
                <m:sSubPr>
                  <m:ctrlPr>
                    <w:rPr>
                      <w:rFonts w:ascii="Cambria Math" w:eastAsiaTheme="minorHAnsi" w:hAnsi="Cambria Math"/>
                      <w:b/>
                      <w:bCs/>
                      <w:noProof/>
                      <w:szCs w:val="24"/>
                      <w:lang w:eastAsia="he-IL"/>
                    </w:rPr>
                  </m:ctrlPr>
                </m:sSubPr>
                <m:e>
                  <m:r>
                    <m:rPr>
                      <m:sty m:val="bi"/>
                    </m:rPr>
                    <w:rPr>
                      <w:rFonts w:ascii="Cambria Math" w:eastAsiaTheme="minorHAnsi" w:hAnsi="Cambria Math"/>
                      <w:noProof/>
                      <w:szCs w:val="24"/>
                      <w:lang w:eastAsia="he-IL"/>
                    </w:rPr>
                    <m:t>DT</m:t>
                  </m:r>
                </m:e>
                <m:sub>
                  <m:r>
                    <m:rPr>
                      <m:sty m:val="bi"/>
                    </m:rPr>
                    <w:rPr>
                      <w:rFonts w:ascii="Cambria Math" w:eastAsiaTheme="minorHAnsi" w:hAnsi="Cambria Math"/>
                      <w:noProof/>
                      <w:szCs w:val="24"/>
                      <w:lang w:eastAsia="he-IL"/>
                    </w:rPr>
                    <m:t>max</m:t>
                  </m:r>
                </m:sub>
              </m:sSub>
            </m:oMath>
          </w:p>
        </w:tc>
      </w:tr>
      <w:tr w:rsidR="00B82D5E" w:rsidRPr="00B82D5E" w:rsidTr="00B82D5E">
        <w:trPr>
          <w:trHeight w:val="691"/>
        </w:trPr>
        <w:tc>
          <w:tcPr>
            <w:tcW w:w="7823" w:type="dxa"/>
            <w:gridSpan w:val="2"/>
            <w:vAlign w:val="center"/>
          </w:tcPr>
          <w:p w:rsidR="00B82D5E" w:rsidRPr="00B82D5E" w:rsidRDefault="00B82D5E" w:rsidP="00B82D5E">
            <w:pPr>
              <w:tabs>
                <w:tab w:val="left" w:pos="1334"/>
              </w:tabs>
              <w:spacing w:line="360" w:lineRule="auto"/>
              <w:ind w:hanging="851"/>
              <w:jc w:val="center"/>
              <w:outlineLvl w:val="1"/>
              <w:rPr>
                <w:rFonts w:ascii="David" w:eastAsiaTheme="minorHAnsi" w:hAnsi="David"/>
                <w:b/>
                <w:bCs/>
                <w:i/>
                <w:noProof/>
                <w:sz w:val="16"/>
                <w:szCs w:val="16"/>
                <w:rtl/>
                <w:lang w:eastAsia="he-IL"/>
              </w:rPr>
            </w:pPr>
          </w:p>
          <w:p w:rsidR="007355DD" w:rsidRPr="00B82D5E" w:rsidRDefault="00B82D5E" w:rsidP="007355DD">
            <w:pPr>
              <w:keepNext/>
              <w:keepLines/>
              <w:spacing w:after="120" w:line="360" w:lineRule="auto"/>
              <w:ind w:left="360" w:hanging="360"/>
              <w:jc w:val="both"/>
              <w:rPr>
                <w:rFonts w:ascii="David" w:hAnsi="David"/>
                <w:b/>
                <w:bCs/>
                <w:caps/>
                <w:spacing w:val="15"/>
                <w:sz w:val="32"/>
                <w:szCs w:val="32"/>
                <w:rtl/>
                <w:lang w:eastAsia="he-IL"/>
              </w:rPr>
            </w:pPr>
            <w:r w:rsidRPr="00B82D5E">
              <w:rPr>
                <w:rFonts w:ascii="David" w:hAnsi="David"/>
                <w:spacing w:val="15"/>
                <w:sz w:val="32"/>
                <w:szCs w:val="24"/>
                <w:rtl/>
                <w:lang w:eastAsia="he-IL"/>
              </w:rPr>
              <w:lastRenderedPageBreak/>
              <w:t xml:space="preserve">לצורך חישוב "הצעה המחיר של המציע </w:t>
            </w:r>
            <w:r w:rsidRPr="00B82D5E">
              <w:rPr>
                <w:rFonts w:ascii="David" w:hAnsi="David"/>
                <w:spacing w:val="15"/>
                <w:sz w:val="32"/>
                <w:szCs w:val="24"/>
                <w:lang w:eastAsia="he-IL"/>
              </w:rPr>
              <w:t>i</w:t>
            </w:r>
            <w:r w:rsidRPr="00B82D5E">
              <w:rPr>
                <w:rFonts w:ascii="David" w:hAnsi="David"/>
                <w:spacing w:val="15"/>
                <w:sz w:val="32"/>
                <w:szCs w:val="24"/>
                <w:rtl/>
                <w:lang w:eastAsia="he-IL"/>
              </w:rPr>
              <w:t xml:space="preserve">" ( </w:t>
            </w:r>
            <m:oMath>
              <m:sSub>
                <m:sSubPr>
                  <m:ctrlPr>
                    <w:rPr>
                      <w:rFonts w:ascii="Cambria Math" w:hAnsi="Cambria Math"/>
                      <w:b/>
                      <w:bCs/>
                      <w:caps/>
                      <w:spacing w:val="15"/>
                      <w:szCs w:val="24"/>
                      <w:lang w:eastAsia="he-IL"/>
                    </w:rPr>
                  </m:ctrlPr>
                </m:sSubPr>
                <m:e>
                  <m:r>
                    <m:rPr>
                      <m:sty m:val="bi"/>
                    </m:rPr>
                    <w:rPr>
                      <w:rFonts w:ascii="Cambria Math" w:hAnsi="Cambria Math"/>
                      <w:caps/>
                      <w:spacing w:val="15"/>
                      <w:sz w:val="32"/>
                      <w:szCs w:val="24"/>
                      <w:lang w:eastAsia="he-IL"/>
                    </w:rPr>
                    <m:t>P</m:t>
                  </m:r>
                </m:e>
                <m:sub>
                  <m:r>
                    <m:rPr>
                      <m:sty m:val="bi"/>
                    </m:rPr>
                    <w:rPr>
                      <w:rFonts w:ascii="Cambria Math" w:hAnsi="Cambria Math"/>
                      <w:caps/>
                      <w:spacing w:val="15"/>
                      <w:sz w:val="32"/>
                      <w:szCs w:val="24"/>
                      <w:lang w:eastAsia="he-IL"/>
                    </w:rPr>
                    <m:t>i</m:t>
                  </m:r>
                </m:sub>
              </m:sSub>
            </m:oMath>
            <w:r w:rsidRPr="00B82D5E">
              <w:rPr>
                <w:rFonts w:ascii="David" w:hAnsi="David"/>
                <w:spacing w:val="15"/>
                <w:sz w:val="32"/>
                <w:szCs w:val="24"/>
                <w:rtl/>
                <w:lang w:eastAsia="he-IL"/>
              </w:rPr>
              <w:t xml:space="preserve">) "אחוז הנחה של המציע </w:t>
            </w:r>
            <w:r w:rsidRPr="00B82D5E">
              <w:rPr>
                <w:rFonts w:ascii="David" w:hAnsi="David"/>
                <w:spacing w:val="15"/>
                <w:sz w:val="32"/>
                <w:szCs w:val="24"/>
                <w:lang w:eastAsia="he-IL"/>
              </w:rPr>
              <w:t>i</w:t>
            </w:r>
            <w:r w:rsidRPr="00B82D5E">
              <w:rPr>
                <w:rFonts w:ascii="David" w:hAnsi="David"/>
                <w:spacing w:val="15"/>
                <w:sz w:val="32"/>
                <w:szCs w:val="24"/>
                <w:rtl/>
                <w:lang w:eastAsia="he-IL"/>
              </w:rPr>
              <w:t>" (</w:t>
            </w:r>
            <m:oMath>
              <m:sSub>
                <m:sSubPr>
                  <m:ctrlPr>
                    <w:rPr>
                      <w:rFonts w:ascii="Cambria Math" w:hAnsi="Cambria Math"/>
                      <w:b/>
                      <w:bCs/>
                      <w:caps/>
                      <w:spacing w:val="15"/>
                      <w:szCs w:val="24"/>
                      <w:lang w:eastAsia="he-IL"/>
                    </w:rPr>
                  </m:ctrlPr>
                </m:sSubPr>
                <m:e>
                  <m:r>
                    <m:rPr>
                      <m:sty m:val="bi"/>
                    </m:rPr>
                    <w:rPr>
                      <w:rFonts w:ascii="Cambria Math" w:hAnsi="Cambria Math"/>
                      <w:caps/>
                      <w:spacing w:val="15"/>
                      <w:sz w:val="32"/>
                      <w:szCs w:val="24"/>
                      <w:lang w:eastAsia="he-IL"/>
                    </w:rPr>
                    <m:t>DT</m:t>
                  </m:r>
                </m:e>
                <m:sub>
                  <m:r>
                    <m:rPr>
                      <m:sty m:val="bi"/>
                    </m:rPr>
                    <w:rPr>
                      <w:rFonts w:ascii="Cambria Math" w:hAnsi="Cambria Math"/>
                      <w:caps/>
                      <w:spacing w:val="15"/>
                      <w:sz w:val="32"/>
                      <w:szCs w:val="24"/>
                      <w:lang w:eastAsia="he-IL"/>
                    </w:rPr>
                    <m:t>i</m:t>
                  </m:r>
                </m:sub>
              </m:sSub>
            </m:oMath>
            <w:r w:rsidRPr="00B82D5E">
              <w:rPr>
                <w:rFonts w:ascii="David" w:hAnsi="David"/>
                <w:spacing w:val="15"/>
                <w:sz w:val="32"/>
                <w:szCs w:val="24"/>
                <w:rtl/>
                <w:lang w:eastAsia="he-IL"/>
              </w:rPr>
              <w:t xml:space="preserve">)  יכפיל המזמין את יחידת התמחור במשקל היחסי של אותה יחידת תמחור במכרז, כפי שהיא הוגדרה בטופס הצעת המחיר. </w:t>
            </w:r>
          </w:p>
        </w:tc>
      </w:tr>
    </w:tbl>
    <w:p w:rsidR="00A401DA" w:rsidRDefault="00A401DA" w:rsidP="00A401DA">
      <w:pPr>
        <w:keepNext/>
        <w:keepLines/>
        <w:tabs>
          <w:tab w:val="left" w:pos="1050"/>
        </w:tabs>
        <w:spacing w:after="120" w:line="360" w:lineRule="auto"/>
        <w:ind w:left="360"/>
        <w:jc w:val="center"/>
        <w:outlineLvl w:val="1"/>
        <w:rPr>
          <w:rFonts w:ascii="David" w:hAnsi="David"/>
          <w:b/>
          <w:bCs/>
          <w:caps/>
          <w:spacing w:val="15"/>
          <w:sz w:val="32"/>
          <w:szCs w:val="32"/>
          <w:rtl/>
        </w:rPr>
      </w:pPr>
      <w:bookmarkStart w:id="113" w:name="_Toc32477901"/>
      <w:bookmarkStart w:id="114" w:name="_Toc43400596"/>
      <w:bookmarkStart w:id="115" w:name="_Toc44931905"/>
      <w:bookmarkStart w:id="116" w:name="_Toc44931992"/>
      <w:bookmarkStart w:id="117" w:name="_Toc53331331"/>
      <w:bookmarkStart w:id="118" w:name="_Toc114670357"/>
      <w:bookmarkEnd w:id="108"/>
      <w:bookmarkEnd w:id="112"/>
    </w:p>
    <w:p w:rsidR="00B82D5E" w:rsidRPr="00A401DA" w:rsidRDefault="00B82D5E" w:rsidP="00A401DA">
      <w:pPr>
        <w:keepNext/>
        <w:keepLines/>
        <w:tabs>
          <w:tab w:val="left" w:pos="1050"/>
        </w:tabs>
        <w:spacing w:after="120" w:line="360" w:lineRule="auto"/>
        <w:ind w:left="360"/>
        <w:jc w:val="center"/>
        <w:outlineLvl w:val="1"/>
        <w:rPr>
          <w:rFonts w:ascii="David" w:hAnsi="David"/>
          <w:b/>
          <w:bCs/>
          <w:caps/>
          <w:spacing w:val="15"/>
          <w:sz w:val="32"/>
          <w:szCs w:val="32"/>
        </w:rPr>
      </w:pPr>
      <w:bookmarkStart w:id="119" w:name="_Toc115338774"/>
      <w:r w:rsidRPr="00A401DA">
        <w:rPr>
          <w:rFonts w:ascii="David" w:hAnsi="David"/>
          <w:b/>
          <w:bCs/>
          <w:caps/>
          <w:spacing w:val="15"/>
          <w:sz w:val="32"/>
          <w:szCs w:val="32"/>
          <w:rtl/>
        </w:rPr>
        <w:t>בחירת זוכה</w:t>
      </w:r>
      <w:bookmarkEnd w:id="113"/>
      <w:bookmarkEnd w:id="114"/>
      <w:bookmarkEnd w:id="115"/>
      <w:bookmarkEnd w:id="116"/>
      <w:bookmarkEnd w:id="117"/>
      <w:bookmarkEnd w:id="118"/>
      <w:bookmarkEnd w:id="119"/>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20" w:name="_Toc43400597"/>
      <w:bookmarkStart w:id="121" w:name="_Toc44931906"/>
      <w:bookmarkStart w:id="122" w:name="_Toc44931993"/>
      <w:r w:rsidRPr="00B82D5E">
        <w:rPr>
          <w:rFonts w:ascii="David" w:eastAsiaTheme="minorHAnsi" w:hAnsi="David"/>
          <w:b/>
          <w:bCs/>
          <w:noProof/>
          <w:sz w:val="28"/>
          <w:szCs w:val="28"/>
          <w:rtl/>
        </w:rPr>
        <w:t>דירוג ההצעות</w:t>
      </w:r>
      <w:bookmarkEnd w:id="120"/>
      <w:bookmarkEnd w:id="121"/>
      <w:bookmarkEnd w:id="122"/>
      <w:r w:rsidRPr="00B82D5E">
        <w:rPr>
          <w:rFonts w:ascii="David" w:eastAsiaTheme="minorHAnsi" w:hAnsi="David"/>
          <w:b/>
          <w:bCs/>
          <w:noProof/>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ההצעות</w:t>
      </w:r>
      <w:r w:rsidRPr="00B82D5E" w:rsidDel="00894C89">
        <w:rPr>
          <w:rFonts w:ascii="David" w:eastAsiaTheme="minorHAnsi" w:hAnsi="David"/>
          <w:noProof/>
          <w:szCs w:val="24"/>
          <w:rtl/>
        </w:rPr>
        <w:t xml:space="preserve"> </w:t>
      </w:r>
      <w:r w:rsidRPr="00B82D5E">
        <w:rPr>
          <w:rFonts w:ascii="David" w:eastAsiaTheme="minorHAnsi" w:hAnsi="David" w:hint="eastAsia"/>
          <w:noProof/>
          <w:szCs w:val="24"/>
          <w:rtl/>
        </w:rPr>
        <w:t>תדורגנה</w:t>
      </w:r>
      <w:r w:rsidRPr="00B82D5E">
        <w:rPr>
          <w:rFonts w:ascii="David" w:eastAsiaTheme="minorHAnsi" w:hAnsi="David"/>
          <w:noProof/>
          <w:szCs w:val="24"/>
          <w:rtl/>
        </w:rPr>
        <w:t xml:space="preserve"> בהתאם לציון שהתקבל לאחר שקלול אמות המידה הקבועות במכרז, כאשר ההצעה בעלת הציון הגבוה ביותר תדורג ראשונה, לאחריה ההצעה עם הניקוד השני בטיבו, וכן הלאה.</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23" w:name="hidden_AmotMidaA_1"/>
      <w:bookmarkEnd w:id="123"/>
      <w:r w:rsidRPr="00B82D5E">
        <w:rPr>
          <w:rFonts w:ascii="David" w:eastAsiaTheme="minorHAnsi" w:hAnsi="David"/>
          <w:noProof/>
          <w:szCs w:val="24"/>
          <w:rtl/>
        </w:rPr>
        <w:t xml:space="preserve">אם לאחר שקלול ההצעות כמפורט לעיל, מספר הצעות </w:t>
      </w:r>
      <w:r w:rsidRPr="00B82D5E">
        <w:rPr>
          <w:rFonts w:ascii="David" w:eastAsiaTheme="minorHAnsi" w:hAnsi="David" w:hint="eastAsia"/>
          <w:noProof/>
          <w:szCs w:val="24"/>
          <w:rtl/>
        </w:rPr>
        <w:t>תקבלנה</w:t>
      </w:r>
      <w:r w:rsidRPr="00B82D5E">
        <w:rPr>
          <w:rFonts w:ascii="David" w:eastAsiaTheme="minorHAnsi" w:hAnsi="David"/>
          <w:noProof/>
          <w:szCs w:val="24"/>
          <w:rtl/>
        </w:rPr>
        <w:t xml:space="preserve"> ציון משוקלל זהה, יפעל המזמין לפי סדר הפעולות הבא עד לבחירת זוכה:</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יפעל בהתאם להוראות ס' 2ב לחוק חובת המכרזים, התשנ"ב-1992, בדבר "עסק בשליטת אישה" כהגדרתו שם, וזאת בתנאי שמציע במכרז הגיש בקשה ועומד בדרישות החוק.</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bookmarkStart w:id="124" w:name="show_isMarkivIchut_3"/>
      <w:bookmarkStart w:id="125" w:name="show_isMarkivIchut_5"/>
      <w:r w:rsidRPr="00B82D5E">
        <w:rPr>
          <w:rFonts w:ascii="David" w:hAnsi="David"/>
          <w:noProof/>
          <w:szCs w:val="24"/>
          <w:rtl/>
        </w:rPr>
        <w:t>אם עדיין אין הכרעה ההצעה בעלת ציון האיכות הגבוה ביותר תדורג ראשונה.</w:t>
      </w:r>
      <w:bookmarkEnd w:id="124"/>
      <w:bookmarkEnd w:id="125"/>
      <w:r w:rsidRPr="00B82D5E">
        <w:rPr>
          <w:rFonts w:ascii="David" w:hAnsi="David"/>
          <w:noProof/>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אם עדיין אין הכרעה יבצע המזמין הליך תיחור נוסף, בין אותן הצעות, במסגרתו כל אחד מהמציעים יוכלו להגיש הצעת מחיר מטיבה ביחס להצעתם המקורית או לחילופין לבצע הגרלה בין אותן הצעות על מנת לקבוע את דירוגן, בהתאם לשיקול דעת המזמין.</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26" w:name="_Toc407797382"/>
      <w:bookmarkStart w:id="127" w:name="_Toc43400598"/>
      <w:bookmarkStart w:id="128" w:name="_Toc44931907"/>
      <w:bookmarkStart w:id="129" w:name="_Toc44931994"/>
      <w:r w:rsidRPr="00B82D5E">
        <w:rPr>
          <w:rFonts w:ascii="David" w:eastAsiaTheme="minorHAnsi" w:hAnsi="David"/>
          <w:b/>
          <w:bCs/>
          <w:noProof/>
          <w:sz w:val="28"/>
          <w:szCs w:val="28"/>
          <w:rtl/>
        </w:rPr>
        <w:t xml:space="preserve">בחירת </w:t>
      </w:r>
      <w:bookmarkEnd w:id="126"/>
      <w:r w:rsidRPr="00B82D5E">
        <w:rPr>
          <w:rFonts w:ascii="David" w:eastAsiaTheme="minorHAnsi" w:hAnsi="David"/>
          <w:b/>
          <w:bCs/>
          <w:noProof/>
          <w:sz w:val="28"/>
          <w:szCs w:val="28"/>
          <w:rtl/>
        </w:rPr>
        <w:t>זוכה</w:t>
      </w:r>
      <w:bookmarkEnd w:id="127"/>
      <w:bookmarkEnd w:id="128"/>
      <w:bookmarkEnd w:id="129"/>
      <w:r w:rsidRPr="00B82D5E">
        <w:rPr>
          <w:rFonts w:ascii="David" w:eastAsiaTheme="minorHAnsi" w:hAnsi="David"/>
          <w:b/>
          <w:bCs/>
          <w:noProof/>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30" w:name="hidden_numZohim_3"/>
      <w:r w:rsidRPr="00B82D5E">
        <w:rPr>
          <w:rFonts w:ascii="David" w:eastAsiaTheme="minorHAnsi" w:hAnsi="David"/>
          <w:noProof/>
          <w:szCs w:val="24"/>
          <w:rtl/>
        </w:rPr>
        <w:t xml:space="preserve">בתום דירוג ההצעות כמפורט לעיל, המזמין יכריז על המציע שהצעתו דורגה ראשונה, כזוכה במכרז, בכפוף לביצוע הפעולות המפורטת להלן ("זוכה"), וכן תודיע למציעים האחרים על ההכרזה כאמור. </w:t>
      </w:r>
      <w:bookmarkEnd w:id="130"/>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31" w:name="_Toc43400599"/>
      <w:bookmarkStart w:id="132" w:name="_Toc44931908"/>
      <w:bookmarkStart w:id="133" w:name="_Toc44931995"/>
      <w:r w:rsidRPr="00B82D5E">
        <w:rPr>
          <w:rFonts w:ascii="David" w:eastAsiaTheme="minorHAnsi" w:hAnsi="David"/>
          <w:b/>
          <w:bCs/>
          <w:noProof/>
          <w:sz w:val="28"/>
          <w:szCs w:val="28"/>
          <w:rtl/>
        </w:rPr>
        <w:t>כשירים לזכיה</w:t>
      </w:r>
      <w:bookmarkEnd w:id="131"/>
      <w:bookmarkEnd w:id="132"/>
      <w:bookmarkEnd w:id="133"/>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המזמין יהיה רשאי לבחור כשירים במכרז ("הכשיר"), וזאת בהתאם לסדר דירוג ההצעות במכרז. </w:t>
      </w:r>
      <w:bookmarkStart w:id="134" w:name="_Ref383951818"/>
      <w:bookmarkStart w:id="135" w:name="_Toc407797385"/>
      <w:bookmarkStart w:id="136" w:name="_Ref514747732"/>
      <w:r w:rsidRPr="00B82D5E">
        <w:rPr>
          <w:rFonts w:ascii="David" w:eastAsiaTheme="minorHAnsi" w:hAnsi="David"/>
          <w:noProof/>
          <w:szCs w:val="24"/>
          <w:rtl/>
        </w:rPr>
        <w:t xml:space="preserve">במידה ותבוטל זכייתו של הזוכה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37" w:name="_Toc43400600"/>
      <w:bookmarkStart w:id="138" w:name="_Toc44931909"/>
      <w:bookmarkStart w:id="139" w:name="_Toc44931996"/>
      <w:bookmarkEnd w:id="134"/>
      <w:bookmarkEnd w:id="135"/>
      <w:bookmarkEnd w:id="136"/>
      <w:r w:rsidRPr="00B82D5E">
        <w:rPr>
          <w:rFonts w:ascii="David" w:eastAsiaTheme="minorHAnsi" w:hAnsi="David"/>
          <w:b/>
          <w:bCs/>
          <w:noProof/>
          <w:sz w:val="28"/>
          <w:szCs w:val="28"/>
          <w:rtl/>
        </w:rPr>
        <w:t>פעולות לביצוע על ידי הזוכה</w:t>
      </w:r>
      <w:bookmarkEnd w:id="137"/>
      <w:bookmarkEnd w:id="138"/>
      <w:bookmarkEnd w:id="139"/>
      <w:r w:rsidRPr="00B82D5E">
        <w:rPr>
          <w:rFonts w:ascii="David" w:eastAsiaTheme="minorHAnsi" w:hAnsi="David"/>
          <w:b/>
          <w:bCs/>
          <w:noProof/>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על הזוכה לבצע את הפעולות הבאות, בפרק זמן שיוגדר על ידי המזמין: </w:t>
      </w:r>
    </w:p>
    <w:p w:rsidR="00B82D5E" w:rsidRPr="00B82D5E" w:rsidRDefault="006D761F" w:rsidP="00047AD9">
      <w:pPr>
        <w:pStyle w:val="afc"/>
        <w:numPr>
          <w:ilvl w:val="2"/>
          <w:numId w:val="133"/>
        </w:numPr>
        <w:tabs>
          <w:tab w:val="left" w:pos="1334"/>
        </w:tabs>
        <w:spacing w:before="240" w:after="240" w:line="360" w:lineRule="auto"/>
        <w:ind w:left="1334"/>
        <w:jc w:val="both"/>
        <w:outlineLvl w:val="2"/>
        <w:rPr>
          <w:rFonts w:ascii="David" w:hAnsi="David"/>
          <w:noProof/>
          <w:szCs w:val="24"/>
          <w:rtl/>
        </w:rPr>
      </w:pPr>
      <w:r>
        <w:rPr>
          <w:rFonts w:ascii="David" w:eastAsiaTheme="minorHAnsi" w:hAnsi="David" w:hint="cs"/>
          <w:noProof/>
          <w:szCs w:val="24"/>
          <w:rtl/>
        </w:rPr>
        <w:t>היה</w:t>
      </w:r>
      <w:r w:rsidRPr="007355DD">
        <w:rPr>
          <w:rFonts w:ascii="David" w:eastAsiaTheme="minorHAnsi" w:hAnsi="David"/>
          <w:noProof/>
          <w:szCs w:val="24"/>
          <w:rtl/>
        </w:rPr>
        <w:t xml:space="preserve"> </w:t>
      </w:r>
      <w:r w:rsidR="00B82D5E" w:rsidRPr="007355DD">
        <w:rPr>
          <w:rFonts w:ascii="David" w:eastAsiaTheme="minorHAnsi" w:hAnsi="David"/>
          <w:noProof/>
          <w:szCs w:val="24"/>
          <w:rtl/>
        </w:rPr>
        <w:t>והזוכה הינו תאגיד, עליו להעביר אישור מעודכן כי לתאגיד אין חובות</w:t>
      </w:r>
      <w:r w:rsidR="00B82D5E" w:rsidRPr="00B82D5E">
        <w:rPr>
          <w:rFonts w:ascii="David" w:hAnsi="David"/>
          <w:noProof/>
          <w:szCs w:val="24"/>
          <w:rtl/>
        </w:rPr>
        <w:t xml:space="preserve"> אגרה שנתית לרשות התאגידים לשנים שקדמו לשנה בה מוגשת ההצעה, וכי התאגיד אינו רשום כמפר חוק או שהוא בהתראה לפני רישום כמפר חוק. את האישור יש להביא על באמצעות נסח פרטי חברה או שותפות עדכני מרשות התאגידים (האישור הניתן להפקה דרך אתר האינטרנט של רשות התאגידים בלחיצה על הקישור "הפקת נסח חברה", ניתן להיעזר בקישור-</w:t>
      </w:r>
      <w:hyperlink r:id="rId18" w:history="1">
        <w:r w:rsidR="00B82D5E" w:rsidRPr="00B82D5E">
          <w:rPr>
            <w:rFonts w:ascii="David" w:eastAsiaTheme="majorEastAsia" w:hAnsi="David"/>
            <w:noProof/>
            <w:color w:val="0000FF"/>
            <w:u w:val="single"/>
            <w:rtl/>
          </w:rPr>
          <w:t>עבור חברה</w:t>
        </w:r>
      </w:hyperlink>
      <w:r w:rsidR="00B82D5E" w:rsidRPr="00B82D5E">
        <w:rPr>
          <w:rFonts w:ascii="David" w:hAnsi="David"/>
          <w:noProof/>
          <w:szCs w:val="24"/>
          <w:rtl/>
        </w:rPr>
        <w:t xml:space="preserve">, </w:t>
      </w:r>
      <w:hyperlink r:id="rId19" w:history="1">
        <w:r w:rsidR="00B82D5E" w:rsidRPr="00B82D5E">
          <w:rPr>
            <w:rFonts w:ascii="David" w:eastAsiaTheme="majorEastAsia" w:hAnsi="David"/>
            <w:noProof/>
            <w:color w:val="0000FF"/>
            <w:u w:val="single"/>
            <w:rtl/>
          </w:rPr>
          <w:t>עבור שותפות</w:t>
        </w:r>
      </w:hyperlink>
      <w:r w:rsidR="00B82D5E" w:rsidRPr="00B82D5E">
        <w:rPr>
          <w:rFonts w:ascii="David" w:hAnsi="David"/>
          <w:noProof/>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kern w:val="28"/>
          <w:szCs w:val="24"/>
          <w:rtl/>
        </w:rPr>
        <w:lastRenderedPageBreak/>
        <w:t>אם הצהיר על כך במסגרת הצעתו, עליו להגיש אישור מאת רשות המיסים על כך שהוא אינו ח</w:t>
      </w:r>
      <w:r w:rsidRPr="00B82D5E">
        <w:rPr>
          <w:rFonts w:ascii="David" w:hAnsi="David" w:hint="eastAsia"/>
          <w:noProof/>
          <w:kern w:val="28"/>
          <w:szCs w:val="24"/>
          <w:rtl/>
        </w:rPr>
        <w:t>יי</w:t>
      </w:r>
      <w:r w:rsidRPr="00B82D5E">
        <w:rPr>
          <w:rFonts w:ascii="David" w:hAnsi="David"/>
          <w:noProof/>
          <w:kern w:val="28"/>
          <w:szCs w:val="24"/>
          <w:rtl/>
        </w:rPr>
        <w:t>ב במע"מ במסגרת ביצוע ההתקשרות. ככל שהמציע המתין למעלה מ-45 יום ולא קיבל אישור כאמור מרשות המיסים, יוכל המציע להצהיר על כך בפני המזמין, ולהגיש אישור מאת רואה חשבון או עורך דין, לפיו המציע פטור מתשלום מע"מ במסגרת ההתקשרות.</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להגיש את הסכם ההתקשרות שב</w:t>
      </w:r>
      <w:r w:rsidRPr="00B82D5E">
        <w:rPr>
          <w:rFonts w:ascii="David" w:hAnsi="David"/>
          <w:b/>
          <w:bCs/>
          <w:noProof/>
          <w:szCs w:val="24"/>
          <w:rtl/>
        </w:rPr>
        <w:t>פרק ד</w:t>
      </w:r>
      <w:r w:rsidRPr="00B82D5E">
        <w:rPr>
          <w:rFonts w:ascii="David" w:hAnsi="David"/>
          <w:noProof/>
          <w:szCs w:val="24"/>
          <w:rtl/>
        </w:rPr>
        <w:t xml:space="preserve">, על נספחיו (לדוג'  </w:t>
      </w:r>
      <w:bookmarkStart w:id="140" w:name="show_sachArvutBitzua"/>
      <w:r w:rsidRPr="00B82D5E">
        <w:rPr>
          <w:rFonts w:ascii="David" w:hAnsi="David"/>
          <w:noProof/>
          <w:szCs w:val="24"/>
          <w:rtl/>
        </w:rPr>
        <w:t>נספח ערבות בנקאית לטובת ביצוע ההתקשרות ("</w:t>
      </w:r>
      <w:r w:rsidRPr="00B82D5E">
        <w:rPr>
          <w:rFonts w:ascii="David" w:hAnsi="David"/>
          <w:b/>
          <w:bCs/>
          <w:noProof/>
          <w:szCs w:val="24"/>
          <w:rtl/>
        </w:rPr>
        <w:t>ערבות ביצוע</w:t>
      </w:r>
      <w:r w:rsidRPr="00B82D5E">
        <w:rPr>
          <w:rFonts w:ascii="David" w:hAnsi="David"/>
          <w:noProof/>
          <w:szCs w:val="24"/>
          <w:rtl/>
        </w:rPr>
        <w:t xml:space="preserve">"), </w:t>
      </w:r>
      <w:bookmarkEnd w:id="140"/>
      <w:r w:rsidRPr="00B82D5E">
        <w:rPr>
          <w:rFonts w:ascii="David" w:hAnsi="David"/>
          <w:noProof/>
          <w:szCs w:val="24"/>
          <w:rtl/>
        </w:rPr>
        <w:t>נספח סודיות והיעדר ניגוד עניינים וכדו') כשהוא חתום על ידי מורשה החתימה של המציע וחותמת התאגיד.</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לבצע את כל הפעולות הנדרשות ממנו לצורך התחברות לפורטל הספקים הממשלתי ובכלל זה להגיש את הסכם ההצטרפות לפורטל הספקים המופיע ב</w:t>
      </w:r>
      <w:hyperlink r:id="rId20" w:history="1">
        <w:r w:rsidRPr="00B82D5E">
          <w:rPr>
            <w:rFonts w:ascii="David" w:eastAsiaTheme="majorEastAsia" w:hAnsi="David"/>
            <w:noProof/>
            <w:color w:val="0000FF"/>
            <w:u w:val="single"/>
            <w:rtl/>
          </w:rPr>
          <w:t>הוראת תכ"ם 7.12.5 "פורטל הספקים"</w:t>
        </w:r>
      </w:hyperlink>
      <w:r w:rsidRPr="00B82D5E">
        <w:rPr>
          <w:rFonts w:ascii="David" w:hAnsi="David"/>
          <w:noProof/>
          <w:szCs w:val="24"/>
          <w:rtl/>
        </w:rPr>
        <w:t xml:space="preserve"> חתום, או לחילופין להמציא אישור כספק העושה שימוש בפורטל הספקים.</w:t>
      </w:r>
    </w:p>
    <w:p w:rsidR="00B82D5E" w:rsidRPr="007355DD"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41" w:name="HozeTiurTnay1"/>
      <w:bookmarkStart w:id="142" w:name="show_HozeTiurTnay1"/>
      <w:r w:rsidRPr="007355DD">
        <w:rPr>
          <w:rFonts w:ascii="David" w:eastAsiaTheme="minorHAnsi" w:hAnsi="David"/>
          <w:noProof/>
          <w:szCs w:val="24"/>
          <w:rtl/>
        </w:rPr>
        <w:t>העברת מסמכי עוסק מורשה עד 30 יום מתאריך ההודעה על הזכיה.</w:t>
      </w:r>
      <w:bookmarkEnd w:id="141"/>
    </w:p>
    <w:bookmarkEnd w:id="142"/>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7355DD">
        <w:rPr>
          <w:rFonts w:ascii="David" w:eastAsiaTheme="minorHAnsi" w:hAnsi="David"/>
          <w:noProof/>
          <w:szCs w:val="24"/>
          <w:rtl/>
        </w:rPr>
        <w:t>במידה והזוכה לא הצליח לבצע את הפעולות המנויות לעיל בסד הזמנים שהוגדר</w:t>
      </w:r>
      <w:r w:rsidRPr="00B82D5E">
        <w:rPr>
          <w:rFonts w:ascii="David" w:hAnsi="David"/>
          <w:noProof/>
          <w:szCs w:val="24"/>
          <w:rtl/>
        </w:rPr>
        <w:t xml:space="preserve">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43" w:name="_Toc43400601"/>
      <w:bookmarkStart w:id="144" w:name="_Toc44931910"/>
      <w:bookmarkStart w:id="145" w:name="_Toc44931997"/>
      <w:bookmarkStart w:id="146" w:name="_Toc516503356"/>
      <w:r w:rsidRPr="00B82D5E">
        <w:rPr>
          <w:rFonts w:ascii="David" w:eastAsiaTheme="minorHAnsi" w:hAnsi="David"/>
          <w:b/>
          <w:bCs/>
          <w:noProof/>
          <w:sz w:val="28"/>
          <w:szCs w:val="28"/>
          <w:rtl/>
        </w:rPr>
        <w:t>תחילת מתן השירותים</w:t>
      </w:r>
      <w:bookmarkEnd w:id="143"/>
      <w:bookmarkEnd w:id="144"/>
      <w:bookmarkEnd w:id="145"/>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לאחר שימלא הזוכה את כל התנאים הנקובים </w:t>
      </w:r>
      <w:bookmarkStart w:id="147" w:name="_Toc407797419"/>
      <w:r w:rsidRPr="00B82D5E">
        <w:rPr>
          <w:rFonts w:ascii="David" w:eastAsiaTheme="minorHAnsi" w:hAnsi="David"/>
          <w:noProof/>
          <w:szCs w:val="24"/>
          <w:rtl/>
        </w:rPr>
        <w:t xml:space="preserve">יוסיף המזמין את חתימת מורשי החתימה מטעמו על גבי חוזה ההתקשרות ("מועד החתימה על חוזה ההתקשרות"). </w:t>
      </w:r>
      <w:bookmarkEnd w:id="147"/>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sectPr w:rsidR="00B82D5E" w:rsidRPr="00B82D5E" w:rsidSect="007355DD">
          <w:pgSz w:w="11906" w:h="16838" w:code="9"/>
          <w:pgMar w:top="993" w:right="1826" w:bottom="1440" w:left="1800" w:header="709" w:footer="709" w:gutter="0"/>
          <w:cols w:space="708"/>
          <w:titlePg/>
          <w:bidi/>
          <w:rtlGutter/>
          <w:docGrid w:linePitch="360"/>
        </w:sectPr>
      </w:pPr>
      <w:r w:rsidRPr="00B82D5E">
        <w:rPr>
          <w:rFonts w:ascii="David" w:eastAsiaTheme="minorHAnsi" w:hAnsi="David"/>
          <w:noProof/>
          <w:szCs w:val="24"/>
          <w:rtl/>
        </w:rPr>
        <w:t xml:space="preserve">לאחר מועד החתימה על חוזה ההתקשרות על הזוכה להיות מוכן לתחילת העבודה, וזאת תוך פרק הזמן שיוגדר על ידי המזמין. </w:t>
      </w: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148" w:name="_Toc32477902"/>
      <w:bookmarkStart w:id="149" w:name="_Toc43400602"/>
      <w:bookmarkStart w:id="150" w:name="_Toc44931911"/>
      <w:bookmarkStart w:id="151" w:name="_Toc44931998"/>
      <w:bookmarkStart w:id="152" w:name="_Toc53331332"/>
      <w:bookmarkStart w:id="153" w:name="_Toc114670358"/>
      <w:bookmarkStart w:id="154" w:name="_Toc115338775"/>
      <w:r w:rsidRPr="00B82D5E">
        <w:rPr>
          <w:rFonts w:ascii="David" w:hAnsi="David"/>
          <w:b/>
          <w:bCs/>
          <w:caps/>
          <w:spacing w:val="15"/>
          <w:sz w:val="32"/>
          <w:szCs w:val="32"/>
          <w:rtl/>
        </w:rPr>
        <w:lastRenderedPageBreak/>
        <w:t>מופעים ומועדים במכרז</w:t>
      </w:r>
      <w:bookmarkEnd w:id="148"/>
      <w:bookmarkEnd w:id="149"/>
      <w:bookmarkEnd w:id="150"/>
      <w:bookmarkEnd w:id="151"/>
      <w:bookmarkEnd w:id="152"/>
      <w:bookmarkEnd w:id="153"/>
      <w:bookmarkEnd w:id="154"/>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55" w:name="_Toc43400603"/>
      <w:bookmarkStart w:id="156" w:name="_Toc44931912"/>
      <w:bookmarkStart w:id="157" w:name="_Toc44931999"/>
      <w:bookmarkStart w:id="158" w:name="_Toc516503358"/>
      <w:bookmarkEnd w:id="146"/>
      <w:r w:rsidRPr="00B82D5E">
        <w:rPr>
          <w:rFonts w:ascii="David" w:eastAsiaTheme="minorHAnsi" w:hAnsi="David"/>
          <w:b/>
          <w:bCs/>
          <w:noProof/>
          <w:sz w:val="28"/>
          <w:szCs w:val="28"/>
          <w:rtl/>
        </w:rPr>
        <w:t>מועדי המכרז</w:t>
      </w:r>
      <w:bookmarkEnd w:id="155"/>
      <w:bookmarkEnd w:id="156"/>
      <w:bookmarkEnd w:id="157"/>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538"/>
      </w:tblGrid>
      <w:tr w:rsidR="00B82D5E" w:rsidRPr="00B82D5E" w:rsidTr="00B82D5E">
        <w:trPr>
          <w:tblHeader/>
          <w:jc w:val="right"/>
        </w:trPr>
        <w:tc>
          <w:tcPr>
            <w:tcW w:w="4251" w:type="dxa"/>
            <w:shd w:val="clear" w:color="auto" w:fill="E6E6E6"/>
            <w:vAlign w:val="center"/>
          </w:tcPr>
          <w:p w:rsidR="00B82D5E" w:rsidRPr="00B82D5E" w:rsidRDefault="00B82D5E" w:rsidP="00B82D5E">
            <w:pPr>
              <w:keepLines/>
              <w:spacing w:before="100" w:beforeAutospacing="1" w:after="240" w:line="360" w:lineRule="auto"/>
              <w:ind w:right="-1440"/>
              <w:rPr>
                <w:rFonts w:ascii="David" w:hAnsi="David"/>
                <w:szCs w:val="24"/>
                <w:rtl/>
              </w:rPr>
            </w:pPr>
            <w:r w:rsidRPr="00B82D5E">
              <w:rPr>
                <w:rFonts w:ascii="David" w:hAnsi="David"/>
                <w:szCs w:val="24"/>
                <w:rtl/>
              </w:rPr>
              <w:t>נושא</w:t>
            </w:r>
          </w:p>
        </w:tc>
        <w:tc>
          <w:tcPr>
            <w:tcW w:w="3538" w:type="dxa"/>
            <w:shd w:val="clear" w:color="auto" w:fill="E6E6E6"/>
            <w:vAlign w:val="center"/>
          </w:tcPr>
          <w:p w:rsidR="00B82D5E" w:rsidRPr="00B82D5E" w:rsidRDefault="00B82D5E" w:rsidP="00B82D5E">
            <w:pPr>
              <w:keepLines/>
              <w:spacing w:before="100" w:beforeAutospacing="1" w:after="240" w:line="360" w:lineRule="auto"/>
              <w:ind w:right="52"/>
              <w:rPr>
                <w:rFonts w:ascii="David" w:hAnsi="David"/>
                <w:szCs w:val="24"/>
                <w:rtl/>
              </w:rPr>
            </w:pPr>
            <w:r w:rsidRPr="00B82D5E">
              <w:rPr>
                <w:rFonts w:ascii="David" w:hAnsi="David"/>
                <w:szCs w:val="24"/>
                <w:rtl/>
              </w:rPr>
              <w:t>תאריך</w:t>
            </w:r>
          </w:p>
        </w:tc>
      </w:tr>
      <w:tr w:rsidR="00B82D5E" w:rsidRPr="00B82D5E" w:rsidTr="00B82D5E">
        <w:trPr>
          <w:jc w:val="right"/>
        </w:trPr>
        <w:tc>
          <w:tcPr>
            <w:tcW w:w="4251" w:type="dxa"/>
            <w:vAlign w:val="center"/>
          </w:tcPr>
          <w:p w:rsidR="00B82D5E" w:rsidRPr="00B82D5E" w:rsidRDefault="00B82D5E" w:rsidP="00B82D5E">
            <w:pPr>
              <w:keepLines/>
              <w:spacing w:before="100" w:beforeAutospacing="1" w:after="240" w:line="360" w:lineRule="auto"/>
              <w:ind w:right="160"/>
              <w:jc w:val="center"/>
              <w:rPr>
                <w:rFonts w:ascii="David" w:hAnsi="David"/>
                <w:szCs w:val="24"/>
                <w:rtl/>
              </w:rPr>
            </w:pPr>
            <w:r w:rsidRPr="00B82D5E">
              <w:rPr>
                <w:rFonts w:ascii="David" w:hAnsi="David"/>
                <w:szCs w:val="24"/>
                <w:rtl/>
              </w:rPr>
              <w:t>מועד אחרון להגשת שאלות הבהרה</w:t>
            </w:r>
          </w:p>
        </w:tc>
        <w:tc>
          <w:tcPr>
            <w:tcW w:w="3538" w:type="dxa"/>
            <w:vAlign w:val="center"/>
          </w:tcPr>
          <w:p w:rsidR="00B82D5E" w:rsidRPr="00B82D5E" w:rsidRDefault="00B82D5E" w:rsidP="009917E0">
            <w:pPr>
              <w:keepLines/>
              <w:spacing w:before="100" w:beforeAutospacing="1" w:after="240" w:line="360" w:lineRule="auto"/>
              <w:ind w:right="52"/>
              <w:jc w:val="center"/>
              <w:rPr>
                <w:rFonts w:ascii="David" w:hAnsi="David"/>
                <w:szCs w:val="24"/>
                <w:rtl/>
              </w:rPr>
            </w:pPr>
            <w:r w:rsidRPr="00B82D5E">
              <w:rPr>
                <w:rFonts w:ascii="David" w:hAnsi="David"/>
                <w:szCs w:val="24"/>
                <w:rtl/>
              </w:rPr>
              <w:t xml:space="preserve">ב </w:t>
            </w:r>
            <w:r w:rsidR="009917E0">
              <w:rPr>
                <w:rFonts w:ascii="David" w:hAnsi="David" w:hint="cs"/>
                <w:szCs w:val="24"/>
                <w:rtl/>
              </w:rPr>
              <w:t>25</w:t>
            </w:r>
            <w:r w:rsidRPr="00B82D5E">
              <w:rPr>
                <w:rFonts w:ascii="David" w:hAnsi="David"/>
                <w:szCs w:val="24"/>
                <w:rtl/>
              </w:rPr>
              <w:t>/</w:t>
            </w:r>
            <w:r w:rsidR="00AD19EF">
              <w:rPr>
                <w:rFonts w:ascii="David" w:hAnsi="David" w:hint="cs"/>
                <w:szCs w:val="24"/>
                <w:rtl/>
              </w:rPr>
              <w:t>10</w:t>
            </w:r>
            <w:r w:rsidRPr="00B82D5E">
              <w:rPr>
                <w:rFonts w:ascii="David" w:hAnsi="David"/>
                <w:szCs w:val="24"/>
                <w:rtl/>
              </w:rPr>
              <w:t xml:space="preserve">/2022  בשעה </w:t>
            </w:r>
            <w:r w:rsidRPr="00B82D5E">
              <w:rPr>
                <w:rFonts w:ascii="David" w:hAnsi="David"/>
                <w:b/>
                <w:bCs/>
                <w:sz w:val="28"/>
                <w:szCs w:val="28"/>
                <w:rtl/>
              </w:rPr>
              <w:t>14:00</w:t>
            </w:r>
          </w:p>
        </w:tc>
      </w:tr>
      <w:tr w:rsidR="00B82D5E" w:rsidRPr="00B82D5E" w:rsidTr="00B82D5E">
        <w:trPr>
          <w:jc w:val="right"/>
        </w:trPr>
        <w:tc>
          <w:tcPr>
            <w:tcW w:w="4251" w:type="dxa"/>
            <w:vAlign w:val="center"/>
          </w:tcPr>
          <w:p w:rsidR="00B82D5E" w:rsidRPr="00B82D5E" w:rsidRDefault="00B82D5E" w:rsidP="00B82D5E">
            <w:pPr>
              <w:keepLines/>
              <w:spacing w:before="100" w:beforeAutospacing="1" w:after="240" w:line="360" w:lineRule="auto"/>
              <w:ind w:right="108"/>
              <w:jc w:val="center"/>
              <w:rPr>
                <w:rFonts w:ascii="David" w:hAnsi="David"/>
                <w:szCs w:val="24"/>
                <w:rtl/>
              </w:rPr>
            </w:pPr>
            <w:r w:rsidRPr="00B82D5E">
              <w:rPr>
                <w:rFonts w:ascii="David" w:hAnsi="David"/>
                <w:szCs w:val="24"/>
                <w:rtl/>
              </w:rPr>
              <w:t xml:space="preserve">מועד אחרון להגשת הצעות </w:t>
            </w:r>
          </w:p>
        </w:tc>
        <w:tc>
          <w:tcPr>
            <w:tcW w:w="3538" w:type="dxa"/>
            <w:vAlign w:val="center"/>
          </w:tcPr>
          <w:p w:rsidR="00B82D5E" w:rsidRPr="00B82D5E" w:rsidRDefault="00B82D5E" w:rsidP="00B82D5E">
            <w:pPr>
              <w:keepLines/>
              <w:spacing w:before="100" w:beforeAutospacing="1" w:after="240" w:line="360" w:lineRule="auto"/>
              <w:ind w:right="52"/>
              <w:jc w:val="center"/>
              <w:rPr>
                <w:rFonts w:ascii="David" w:hAnsi="David"/>
                <w:szCs w:val="24"/>
                <w:rtl/>
              </w:rPr>
            </w:pPr>
            <w:r w:rsidRPr="00B82D5E">
              <w:rPr>
                <w:rFonts w:ascii="David" w:hAnsi="David"/>
                <w:szCs w:val="24"/>
                <w:rtl/>
              </w:rPr>
              <w:t xml:space="preserve">ב </w:t>
            </w:r>
            <w:sdt>
              <w:sdtPr>
                <w:rPr>
                  <w:rFonts w:ascii="David" w:hAnsi="David"/>
                  <w:szCs w:val="24"/>
                  <w:highlight w:val="yellow"/>
                  <w:rtl/>
                </w:rPr>
                <w:alias w:val="תאריך פרסום"/>
                <w:id w:val="-1586449887"/>
                <w:placeholder>
                  <w:docPart w:val="6B5D275130934DE8AE1D749FBD693E6E"/>
                </w:placeholder>
                <w:dataBinding w:prefixMappings="xmlns:ns0='http://schemas.microsoft.com/office/2006/coverPageProps' " w:xpath="/ns0:CoverPageProperties[1]/ns0:PublishDate[1]" w:storeItemID="{55AF091B-3C7A-41E3-B477-F2FDAA23CFDA}"/>
                <w:date w:fullDate="2022-11-15T00:00:00Z">
                  <w:dateFormat w:val="dd/MM/yyyy"/>
                  <w:lid w:val="he-IL"/>
                  <w:storeMappedDataAs w:val="dateTime"/>
                  <w:calendar w:val="gregorian"/>
                </w:date>
              </w:sdtPr>
              <w:sdtEndPr/>
              <w:sdtContent>
                <w:r w:rsidR="009917E0">
                  <w:rPr>
                    <w:rFonts w:ascii="David" w:hAnsi="David" w:hint="cs"/>
                    <w:szCs w:val="24"/>
                    <w:highlight w:val="yellow"/>
                    <w:rtl/>
                  </w:rPr>
                  <w:t>‏15/11/2022</w:t>
                </w:r>
              </w:sdtContent>
            </w:sdt>
            <w:r w:rsidRPr="00B82D5E">
              <w:rPr>
                <w:rFonts w:ascii="David" w:hAnsi="David"/>
                <w:szCs w:val="24"/>
                <w:rtl/>
              </w:rPr>
              <w:t xml:space="preserve">  בשעה </w:t>
            </w:r>
            <w:sdt>
              <w:sdtPr>
                <w:rPr>
                  <w:rFonts w:ascii="David" w:hAnsi="David"/>
                  <w:b/>
                  <w:bCs/>
                  <w:sz w:val="28"/>
                  <w:szCs w:val="28"/>
                  <w:rtl/>
                </w:rPr>
                <w:alias w:val="הערות"/>
                <w:id w:val="-1440596798"/>
                <w:placeholder>
                  <w:docPart w:val="404326C5785442A789A35FE85C270E7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52298">
                  <w:rPr>
                    <w:rFonts w:ascii="David" w:hAnsi="David"/>
                    <w:b/>
                    <w:bCs/>
                    <w:sz w:val="28"/>
                    <w:szCs w:val="28"/>
                    <w:rtl/>
                  </w:rPr>
                  <w:t>14:00</w:t>
                </w:r>
              </w:sdtContent>
            </w:sdt>
          </w:p>
        </w:tc>
      </w:tr>
      <w:tr w:rsidR="00B82D5E" w:rsidRPr="00B82D5E" w:rsidTr="00B82D5E">
        <w:trPr>
          <w:jc w:val="right"/>
        </w:trPr>
        <w:tc>
          <w:tcPr>
            <w:tcW w:w="4251" w:type="dxa"/>
            <w:vAlign w:val="center"/>
          </w:tcPr>
          <w:p w:rsidR="00B82D5E" w:rsidRPr="00B82D5E" w:rsidRDefault="00B82D5E" w:rsidP="00B82D5E">
            <w:pPr>
              <w:keepLines/>
              <w:spacing w:before="100" w:beforeAutospacing="1" w:after="240" w:line="360" w:lineRule="auto"/>
              <w:ind w:right="108"/>
              <w:jc w:val="center"/>
              <w:rPr>
                <w:rFonts w:ascii="David" w:hAnsi="David"/>
                <w:szCs w:val="24"/>
                <w:rtl/>
              </w:rPr>
            </w:pPr>
            <w:bookmarkStart w:id="159" w:name="show_ifisRaayon_2" w:colFirst="0" w:colLast="1"/>
            <w:r w:rsidRPr="00B82D5E">
              <w:rPr>
                <w:rFonts w:ascii="David" w:hAnsi="David"/>
                <w:szCs w:val="24"/>
                <w:rtl/>
              </w:rPr>
              <w:t xml:space="preserve">ראיון </w:t>
            </w:r>
          </w:p>
        </w:tc>
        <w:tc>
          <w:tcPr>
            <w:tcW w:w="3538" w:type="dxa"/>
            <w:vAlign w:val="center"/>
          </w:tcPr>
          <w:p w:rsidR="00B82D5E" w:rsidRPr="00B82D5E" w:rsidRDefault="00B82D5E" w:rsidP="00B82D5E">
            <w:pPr>
              <w:keepLines/>
              <w:spacing w:before="100" w:beforeAutospacing="1" w:after="240" w:line="360" w:lineRule="auto"/>
              <w:ind w:right="52"/>
              <w:jc w:val="center"/>
              <w:rPr>
                <w:rFonts w:ascii="David" w:hAnsi="David"/>
                <w:szCs w:val="24"/>
                <w:highlight w:val="yellow"/>
                <w:rtl/>
              </w:rPr>
            </w:pPr>
            <w:r w:rsidRPr="00B82D5E">
              <w:rPr>
                <w:rFonts w:ascii="David" w:hAnsi="David" w:hint="cs"/>
                <w:szCs w:val="24"/>
                <w:rtl/>
              </w:rPr>
              <w:t>מועד הראיון יתואם עם המציעים העומדים בתנאי המכרז</w:t>
            </w:r>
            <w:r w:rsidRPr="00B82D5E">
              <w:rPr>
                <w:rFonts w:ascii="David" w:hAnsi="David"/>
                <w:szCs w:val="24"/>
                <w:rtl/>
              </w:rPr>
              <w:t>.</w:t>
            </w:r>
          </w:p>
        </w:tc>
      </w:tr>
    </w:tbl>
    <w:bookmarkEnd w:id="159"/>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 w:val="12"/>
          <w:szCs w:val="24"/>
          <w:rtl/>
        </w:rPr>
        <w:t xml:space="preserve">כל שינוי </w:t>
      </w:r>
      <w:r w:rsidRPr="00B82D5E">
        <w:rPr>
          <w:rFonts w:ascii="David" w:eastAsiaTheme="minorHAnsi" w:hAnsi="David"/>
          <w:noProof/>
          <w:szCs w:val="24"/>
          <w:rtl/>
        </w:rPr>
        <w:t xml:space="preserve">במועדי המכרז או עדכונים הנוגעים להם יפורסמו באתר האינטרנט של </w:t>
      </w:r>
      <w:r w:rsidRPr="00B82D5E">
        <w:rPr>
          <w:rFonts w:ascii="David" w:eastAsiaTheme="minorHAnsi" w:hAnsi="David" w:hint="cs"/>
          <w:noProof/>
          <w:szCs w:val="24"/>
          <w:rtl/>
        </w:rPr>
        <w:t>המזמין בכתובת:</w:t>
      </w:r>
      <w:r w:rsidRPr="00B82D5E">
        <w:rPr>
          <w:rFonts w:ascii="David" w:eastAsiaTheme="minorHAnsi" w:hAnsi="David"/>
          <w:noProof/>
          <w:szCs w:val="24"/>
        </w:rPr>
        <w:t>www</w:t>
      </w:r>
      <w:r w:rsidRPr="00B82D5E">
        <w:rPr>
          <w:rFonts w:ascii="David" w:eastAsiaTheme="minorHAnsi" w:hAnsi="David"/>
          <w:noProof/>
          <w:sz w:val="20"/>
          <w:szCs w:val="20"/>
        </w:rPr>
        <w:t xml:space="preserve">.ENERGY.GOV.IL </w:t>
      </w:r>
      <w:r w:rsidRPr="00B82D5E">
        <w:rPr>
          <w:rFonts w:ascii="David" w:eastAsiaTheme="minorHAnsi" w:hAnsi="David" w:hint="cs"/>
          <w:noProof/>
          <w:szCs w:val="24"/>
          <w:rtl/>
        </w:rPr>
        <w:t xml:space="preserve"> וכן באתר האינטרנט של </w:t>
      </w:r>
      <w:r w:rsidRPr="00B82D5E">
        <w:rPr>
          <w:rFonts w:ascii="David" w:eastAsiaTheme="minorHAnsi" w:hAnsi="David"/>
          <w:noProof/>
          <w:szCs w:val="24"/>
          <w:rtl/>
        </w:rPr>
        <w:t xml:space="preserve">מינהל הרכש הממשלתי בכתובת: </w:t>
      </w:r>
      <w:r w:rsidRPr="00B82D5E">
        <w:rPr>
          <w:rFonts w:ascii="David" w:eastAsiaTheme="minorHAnsi" w:hAnsi="David"/>
          <w:noProof/>
          <w:szCs w:val="24"/>
        </w:rPr>
        <w:t>www.mr.gov.il</w:t>
      </w:r>
      <w:r w:rsidRPr="00B82D5E">
        <w:rPr>
          <w:rFonts w:ascii="David" w:eastAsiaTheme="minorHAnsi" w:hAnsi="David"/>
          <w:noProof/>
          <w:szCs w:val="24"/>
          <w:rtl/>
        </w:rPr>
        <w:t xml:space="preserve"> תחת שם המכרז – מכרז </w:t>
      </w:r>
      <w:bookmarkStart w:id="160" w:name="TenderNumber_12"/>
      <w:r w:rsidRPr="00B82D5E">
        <w:rPr>
          <w:rFonts w:ascii="David" w:eastAsiaTheme="minorHAnsi" w:hAnsi="David"/>
          <w:noProof/>
          <w:szCs w:val="24"/>
        </w:rPr>
        <w:t>2-2022</w:t>
      </w:r>
      <w:bookmarkEnd w:id="160"/>
      <w:r w:rsidRPr="00B82D5E">
        <w:rPr>
          <w:rFonts w:ascii="David" w:eastAsiaTheme="minorHAnsi" w:hAnsi="David"/>
          <w:noProof/>
          <w:szCs w:val="24"/>
          <w:rtl/>
        </w:rPr>
        <w:t xml:space="preserve"> – ל</w:t>
      </w:r>
      <w:bookmarkStart w:id="161" w:name="TenderDesc_11"/>
      <w:r w:rsidRPr="00B82D5E">
        <w:rPr>
          <w:rFonts w:ascii="David" w:eastAsiaTheme="minorHAnsi" w:hAnsi="David"/>
          <w:noProof/>
          <w:szCs w:val="24"/>
          <w:rtl/>
        </w:rPr>
        <w:t>שירותי ייעוץ היערכות לחירום ורציפות תפקודית</w:t>
      </w:r>
      <w:bookmarkEnd w:id="161"/>
      <w:r w:rsidRPr="00B82D5E">
        <w:rPr>
          <w:rFonts w:ascii="David" w:eastAsiaTheme="minorHAnsi" w:hAnsi="David"/>
          <w:noProof/>
          <w:szCs w:val="24"/>
          <w:rtl/>
        </w:rPr>
        <w:t xml:space="preserve"> ("דף המכרז").</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62" w:name="_Toc43400605"/>
      <w:bookmarkStart w:id="163" w:name="_Toc44931914"/>
      <w:bookmarkStart w:id="164" w:name="_Toc44932001"/>
      <w:r w:rsidRPr="00B82D5E">
        <w:rPr>
          <w:rFonts w:ascii="David" w:eastAsiaTheme="minorHAnsi" w:hAnsi="David"/>
          <w:b/>
          <w:bCs/>
          <w:noProof/>
          <w:sz w:val="28"/>
          <w:szCs w:val="28"/>
          <w:rtl/>
        </w:rPr>
        <w:t>שאלות הבהרה בנוגע למכרז</w:t>
      </w:r>
      <w:bookmarkEnd w:id="162"/>
      <w:bookmarkEnd w:id="163"/>
      <w:bookmarkEnd w:id="164"/>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בכל מקרה של אי בהירות או הערות בנוגע למכרז, מועדיו או לתנאיו ניתן לפנות למזמין בשאלות הבהרה, וזאת עד למועד האחרון להגשת שאלות הבהרה הנקוב לעיל.</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Pr>
      </w:pPr>
      <w:r w:rsidRPr="00B82D5E">
        <w:rPr>
          <w:rFonts w:ascii="David" w:eastAsiaTheme="minorHAnsi" w:hAnsi="David"/>
          <w:noProof/>
          <w:szCs w:val="24"/>
          <w:rtl/>
        </w:rPr>
        <w:t xml:space="preserve">שאלות המציעים בנוגע למכרז יועברו בטבלה מסודרת, עם הפניה לסעיף במכרז כלפיה מופנית השאלה, ובניסוח תמציתי וברור. </w:t>
      </w:r>
      <w:bookmarkStart w:id="165" w:name="show_EmailQuestions"/>
      <w:r w:rsidRPr="00B82D5E">
        <w:rPr>
          <w:rFonts w:ascii="David" w:eastAsiaTheme="minorHAnsi" w:hAnsi="David"/>
          <w:noProof/>
          <w:szCs w:val="24"/>
          <w:rtl/>
        </w:rPr>
        <w:t xml:space="preserve">יש להפנות את כל השאלות הנוגעות למכרז אל כתובת דואר אלקטרוני: </w:t>
      </w:r>
      <w:bookmarkStart w:id="166" w:name="EmailQuestions"/>
      <w:r w:rsidRPr="00B82D5E">
        <w:rPr>
          <w:rFonts w:ascii="David" w:eastAsiaTheme="minorHAnsi" w:hAnsi="David"/>
          <w:noProof/>
          <w:szCs w:val="24"/>
        </w:rPr>
        <w:fldChar w:fldCharType="begin"/>
      </w:r>
      <w:r w:rsidRPr="00B82D5E">
        <w:rPr>
          <w:rFonts w:ascii="David" w:eastAsiaTheme="minorHAnsi" w:hAnsi="David"/>
          <w:noProof/>
          <w:szCs w:val="24"/>
        </w:rPr>
        <w:instrText xml:space="preserve"> HYPERLINK "mailto:itamsut@energy.gov.il" </w:instrText>
      </w:r>
      <w:r w:rsidRPr="00B82D5E">
        <w:rPr>
          <w:rFonts w:ascii="David" w:eastAsiaTheme="minorHAnsi" w:hAnsi="David"/>
          <w:noProof/>
          <w:szCs w:val="24"/>
        </w:rPr>
        <w:fldChar w:fldCharType="separate"/>
      </w:r>
      <w:r w:rsidRPr="00B82D5E">
        <w:rPr>
          <w:rFonts w:ascii="David" w:eastAsiaTheme="minorHAnsi" w:hAnsi="David"/>
          <w:noProof/>
          <w:color w:val="0000FF"/>
          <w:szCs w:val="24"/>
          <w:u w:val="single"/>
        </w:rPr>
        <w:t>itamsut@energy.gov.il</w:t>
      </w:r>
      <w:bookmarkEnd w:id="166"/>
      <w:r w:rsidRPr="00B82D5E">
        <w:rPr>
          <w:rFonts w:ascii="David" w:eastAsiaTheme="minorHAnsi" w:hAnsi="David"/>
          <w:noProof/>
          <w:szCs w:val="24"/>
        </w:rPr>
        <w:fldChar w:fldCharType="end"/>
      </w:r>
      <w:r w:rsidRPr="00B82D5E">
        <w:rPr>
          <w:rFonts w:ascii="David" w:eastAsiaTheme="minorHAnsi" w:hAnsi="David"/>
          <w:noProof/>
          <w:szCs w:val="24"/>
        </w:rPr>
        <w:t xml:space="preserve"> </w:t>
      </w:r>
      <w:r w:rsidRPr="00B82D5E">
        <w:rPr>
          <w:rFonts w:ascii="David" w:eastAsiaTheme="minorHAnsi" w:hAnsi="David"/>
          <w:noProof/>
          <w:szCs w:val="24"/>
          <w:rtl/>
        </w:rPr>
        <w:t xml:space="preserve">. </w:t>
      </w:r>
      <w:bookmarkEnd w:id="165"/>
      <w:r w:rsidRPr="00B82D5E">
        <w:rPr>
          <w:rFonts w:ascii="David" w:eastAsiaTheme="minorHAnsi" w:hAnsi="David" w:hint="cs"/>
          <w:noProof/>
          <w:szCs w:val="24"/>
          <w:rtl/>
        </w:rPr>
        <w:t xml:space="preserve">השאלות תוגשנה </w:t>
      </w:r>
      <w:r w:rsidRPr="00B82D5E">
        <w:rPr>
          <w:rFonts w:ascii="David" w:eastAsiaTheme="minorHAnsi" w:hAnsi="David"/>
          <w:noProof/>
          <w:szCs w:val="24"/>
          <w:rtl/>
        </w:rPr>
        <w:t xml:space="preserve">במסמך </w:t>
      </w:r>
      <w:r w:rsidRPr="00B82D5E">
        <w:rPr>
          <w:rFonts w:ascii="David" w:eastAsiaTheme="minorHAnsi" w:hAnsi="David"/>
          <w:noProof/>
          <w:szCs w:val="24"/>
        </w:rPr>
        <w:t>WORD</w:t>
      </w:r>
      <w:r w:rsidRPr="00B82D5E">
        <w:rPr>
          <w:rFonts w:ascii="David" w:eastAsiaTheme="minorHAnsi" w:hAnsi="David"/>
          <w:noProof/>
          <w:szCs w:val="24"/>
          <w:rtl/>
        </w:rPr>
        <w:t xml:space="preserve"> בלבד. על הפונה חלה האחריות לוודא קבלת הדוא"ל ששלח, באמצעות טלפון שמספרו 074-7681764.</w:t>
      </w:r>
      <w:r w:rsidRPr="00B82D5E">
        <w:rPr>
          <w:rFonts w:ascii="David" w:eastAsiaTheme="minorHAnsi" w:hAnsi="David" w:hint="cs"/>
          <w:noProof/>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tl/>
        </w:rPr>
      </w:pPr>
      <w:r w:rsidRPr="00B82D5E">
        <w:rPr>
          <w:rFonts w:ascii="David" w:eastAsiaTheme="minorHAnsi" w:hAnsi="David"/>
          <w:noProof/>
          <w:szCs w:val="24"/>
          <w:rtl/>
        </w:rPr>
        <w:t>להלן תיאור המבנה להגשה של שאלות ובקשות הבהרה:</w:t>
      </w:r>
    </w:p>
    <w:tbl>
      <w:tblPr>
        <w:tblStyle w:val="11b"/>
        <w:bidiVisual/>
        <w:tblW w:w="8080" w:type="dxa"/>
        <w:tblInd w:w="895" w:type="dxa"/>
        <w:tblLook w:val="04A0" w:firstRow="1" w:lastRow="0" w:firstColumn="1" w:lastColumn="0" w:noHBand="0" w:noVBand="1"/>
      </w:tblPr>
      <w:tblGrid>
        <w:gridCol w:w="1417"/>
        <w:gridCol w:w="993"/>
        <w:gridCol w:w="2409"/>
        <w:gridCol w:w="3261"/>
      </w:tblGrid>
      <w:tr w:rsidR="00B82D5E" w:rsidRPr="00B82D5E" w:rsidTr="00B82D5E">
        <w:tc>
          <w:tcPr>
            <w:tcW w:w="1417" w:type="dxa"/>
            <w:shd w:val="clear" w:color="auto" w:fill="D9D9D9" w:themeFill="background1" w:themeFillShade="D9"/>
          </w:tcPr>
          <w:p w:rsidR="00B82D5E" w:rsidRPr="00B82D5E" w:rsidDel="001A33A9" w:rsidRDefault="00B82D5E" w:rsidP="00B82D5E">
            <w:pPr>
              <w:tabs>
                <w:tab w:val="left" w:pos="8617"/>
              </w:tabs>
              <w:spacing w:line="360" w:lineRule="auto"/>
              <w:jc w:val="center"/>
              <w:rPr>
                <w:rFonts w:ascii="David" w:hAnsi="David"/>
                <w:szCs w:val="24"/>
                <w:rtl/>
              </w:rPr>
            </w:pPr>
            <w:r w:rsidRPr="00B82D5E">
              <w:rPr>
                <w:rFonts w:ascii="David" w:hAnsi="David"/>
                <w:szCs w:val="24"/>
                <w:rtl/>
              </w:rPr>
              <w:t xml:space="preserve">עמ' </w:t>
            </w:r>
            <w:r w:rsidRPr="00B82D5E">
              <w:rPr>
                <w:rFonts w:ascii="David" w:hAnsi="David" w:hint="eastAsia"/>
                <w:szCs w:val="24"/>
                <w:rtl/>
              </w:rPr>
              <w:t>ב</w:t>
            </w:r>
            <w:r w:rsidRPr="00B82D5E">
              <w:rPr>
                <w:rFonts w:ascii="David" w:hAnsi="David"/>
                <w:szCs w:val="24"/>
                <w:rtl/>
              </w:rPr>
              <w:t>מסמכי המכרז</w:t>
            </w:r>
          </w:p>
        </w:tc>
        <w:tc>
          <w:tcPr>
            <w:tcW w:w="993" w:type="dxa"/>
            <w:shd w:val="clear" w:color="auto" w:fill="D9D9D9" w:themeFill="background1" w:themeFillShade="D9"/>
          </w:tcPr>
          <w:p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szCs w:val="24"/>
                <w:rtl/>
              </w:rPr>
              <w:t>מס' סעיף</w:t>
            </w:r>
          </w:p>
        </w:tc>
        <w:tc>
          <w:tcPr>
            <w:tcW w:w="2409" w:type="dxa"/>
            <w:shd w:val="clear" w:color="auto" w:fill="D9D9D9" w:themeFill="background1" w:themeFillShade="D9"/>
          </w:tcPr>
          <w:p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szCs w:val="24"/>
                <w:rtl/>
              </w:rPr>
              <w:t>פירוט השאלה / בקשת ההבהרה</w:t>
            </w:r>
          </w:p>
        </w:tc>
        <w:tc>
          <w:tcPr>
            <w:tcW w:w="3261" w:type="dxa"/>
            <w:shd w:val="clear" w:color="auto" w:fill="D9D9D9" w:themeFill="background1" w:themeFillShade="D9"/>
          </w:tcPr>
          <w:p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hint="eastAsia"/>
                <w:szCs w:val="24"/>
                <w:rtl/>
              </w:rPr>
              <w:t>תשובות</w:t>
            </w:r>
            <w:r w:rsidRPr="00B82D5E">
              <w:rPr>
                <w:rFonts w:ascii="David" w:hAnsi="David"/>
                <w:szCs w:val="24"/>
                <w:rtl/>
              </w:rPr>
              <w:t xml:space="preserve"> </w:t>
            </w:r>
            <w:r w:rsidRPr="00B82D5E">
              <w:rPr>
                <w:rFonts w:ascii="David" w:hAnsi="David" w:hint="eastAsia"/>
                <w:szCs w:val="24"/>
                <w:rtl/>
              </w:rPr>
              <w:t>הבהרה</w:t>
            </w:r>
          </w:p>
        </w:tc>
      </w:tr>
      <w:tr w:rsidR="00B82D5E" w:rsidRPr="00B82D5E" w:rsidTr="00B82D5E">
        <w:tc>
          <w:tcPr>
            <w:tcW w:w="1417" w:type="dxa"/>
          </w:tcPr>
          <w:p w:rsidR="00B82D5E" w:rsidRPr="00B82D5E" w:rsidRDefault="00B82D5E" w:rsidP="00B82D5E">
            <w:pPr>
              <w:tabs>
                <w:tab w:val="left" w:pos="8617"/>
              </w:tabs>
              <w:spacing w:line="360" w:lineRule="auto"/>
              <w:jc w:val="both"/>
              <w:rPr>
                <w:rFonts w:ascii="David" w:hAnsi="David"/>
                <w:szCs w:val="24"/>
                <w:rtl/>
              </w:rPr>
            </w:pPr>
          </w:p>
        </w:tc>
        <w:tc>
          <w:tcPr>
            <w:tcW w:w="993" w:type="dxa"/>
          </w:tcPr>
          <w:p w:rsidR="00B82D5E" w:rsidRPr="00B82D5E" w:rsidRDefault="00B82D5E" w:rsidP="00B82D5E">
            <w:pPr>
              <w:tabs>
                <w:tab w:val="left" w:pos="8617"/>
              </w:tabs>
              <w:spacing w:line="360" w:lineRule="auto"/>
              <w:jc w:val="both"/>
              <w:rPr>
                <w:rFonts w:ascii="David" w:hAnsi="David"/>
                <w:szCs w:val="24"/>
                <w:rtl/>
              </w:rPr>
            </w:pPr>
          </w:p>
        </w:tc>
        <w:tc>
          <w:tcPr>
            <w:tcW w:w="2409" w:type="dxa"/>
          </w:tcPr>
          <w:p w:rsidR="00B82D5E" w:rsidRPr="00B82D5E" w:rsidRDefault="00B82D5E" w:rsidP="00B82D5E">
            <w:pPr>
              <w:tabs>
                <w:tab w:val="left" w:pos="8617"/>
              </w:tabs>
              <w:spacing w:line="360" w:lineRule="auto"/>
              <w:jc w:val="both"/>
              <w:rPr>
                <w:rFonts w:ascii="David" w:hAnsi="David"/>
                <w:szCs w:val="24"/>
                <w:rtl/>
              </w:rPr>
            </w:pPr>
          </w:p>
        </w:tc>
        <w:tc>
          <w:tcPr>
            <w:tcW w:w="3261" w:type="dxa"/>
          </w:tcPr>
          <w:p w:rsidR="00B82D5E" w:rsidRPr="00B82D5E" w:rsidRDefault="00B82D5E" w:rsidP="00B82D5E">
            <w:pPr>
              <w:tabs>
                <w:tab w:val="left" w:pos="8617"/>
              </w:tabs>
              <w:spacing w:line="360" w:lineRule="auto"/>
              <w:jc w:val="both"/>
              <w:rPr>
                <w:rFonts w:ascii="David" w:hAnsi="David"/>
                <w:szCs w:val="24"/>
                <w:rtl/>
              </w:rPr>
            </w:pPr>
          </w:p>
        </w:tc>
      </w:tr>
    </w:tbl>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שאלות שיועברו לאחר המועד הנקוב לעיל, שיועברו בעל פה או בטלפון או שיופנו לגורם אחר מהמצוין לעיל,  לא יחייבו מענה מאת המזמין.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לא ינתן מענה לשאלות שישלחו בעילום שם.</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רשאי לאפשר סבבים נוספים של שאלות הבהרה, בהודעה שתפורסם בדף המכרז באתר האינטרנט, וזאת בהתאם לשיקול דעתו הבלעדית.</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tl/>
        </w:rPr>
      </w:pPr>
      <w:r w:rsidRPr="00B82D5E">
        <w:rPr>
          <w:rFonts w:ascii="David" w:eastAsiaTheme="minorHAnsi" w:hAnsi="David"/>
          <w:noProof/>
          <w:szCs w:val="24"/>
          <w:rtl/>
        </w:rPr>
        <w:lastRenderedPageBreak/>
        <w:t>מציע שלא יפנה למזמין בשאלות הבהרה על המכרז, בהתאם לכללי המכרז, יהיה מנוע מלהעלות בעתיד כל טענה, דרישה או תביעה כנגד המכרז.המ</w:t>
      </w:r>
      <w:r w:rsidRPr="00B82D5E">
        <w:rPr>
          <w:rFonts w:ascii="David" w:eastAsiaTheme="minorHAnsi" w:hAnsi="David" w:hint="cs"/>
          <w:noProof/>
          <w:szCs w:val="24"/>
          <w:rtl/>
        </w:rPr>
        <w:t>זמין</w:t>
      </w:r>
      <w:r w:rsidRPr="00B82D5E">
        <w:rPr>
          <w:rFonts w:ascii="David" w:eastAsiaTheme="minorHAnsi" w:hAnsi="David"/>
          <w:noProof/>
          <w:szCs w:val="24"/>
          <w:rtl/>
        </w:rPr>
        <w:t xml:space="preserve"> שומר לעצמו את הזכות להימנע מלהשיב לגופה של שאלה אם ימצא כי מתן מענה לשאלה עלול לסכל או לפגוע בהליך המכרז או בתכליתו</w:t>
      </w:r>
      <w:r w:rsidRPr="00B82D5E" w:rsidDel="004A6DA5">
        <w:rPr>
          <w:rFonts w:ascii="David" w:eastAsiaTheme="minorHAnsi" w:hAnsi="David"/>
          <w:noProof/>
          <w:szCs w:val="24"/>
          <w:rtl/>
        </w:rPr>
        <w:t xml:space="preserve"> </w:t>
      </w:r>
      <w:r w:rsidRPr="00B82D5E">
        <w:rPr>
          <w:rFonts w:ascii="David" w:eastAsiaTheme="minorHAnsi" w:hAnsi="David" w:cstheme="minorBidi"/>
          <w:noProof/>
          <w:szCs w:val="24"/>
          <w:rtl/>
        </w:rPr>
        <w:t>.</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67" w:name="_Toc43400606"/>
      <w:bookmarkStart w:id="168" w:name="_Toc44931915"/>
      <w:bookmarkStart w:id="169" w:name="_Toc44932002"/>
      <w:r w:rsidRPr="00B82D5E">
        <w:rPr>
          <w:rFonts w:ascii="David" w:eastAsiaTheme="minorHAnsi" w:hAnsi="David"/>
          <w:b/>
          <w:bCs/>
          <w:noProof/>
          <w:sz w:val="28"/>
          <w:szCs w:val="28"/>
          <w:rtl/>
        </w:rPr>
        <w:t>מענה המזמין לשאלות ההבהרה</w:t>
      </w:r>
      <w:bookmarkEnd w:id="167"/>
      <w:bookmarkEnd w:id="168"/>
      <w:bookmarkEnd w:id="169"/>
    </w:p>
    <w:p w:rsidR="00B82D5E" w:rsidRPr="00B82D5E" w:rsidRDefault="00B82D5E" w:rsidP="009917E0">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Pr>
      </w:pPr>
      <w:r w:rsidRPr="00B82D5E">
        <w:rPr>
          <w:rFonts w:ascii="David" w:eastAsiaTheme="minorHAnsi" w:hAnsi="David"/>
          <w:noProof/>
          <w:szCs w:val="24"/>
          <w:rtl/>
        </w:rPr>
        <w:t>ריכוז השאלות והתשובות יפורס</w:t>
      </w:r>
      <w:r w:rsidRPr="00B82D5E">
        <w:rPr>
          <w:rFonts w:ascii="David" w:eastAsiaTheme="minorHAnsi" w:hAnsi="David" w:hint="eastAsia"/>
          <w:noProof/>
          <w:szCs w:val="24"/>
          <w:rtl/>
        </w:rPr>
        <w:t>ם</w:t>
      </w:r>
      <w:r w:rsidRPr="00B82D5E">
        <w:rPr>
          <w:rFonts w:ascii="David" w:eastAsiaTheme="minorHAnsi" w:hAnsi="David"/>
          <w:noProof/>
          <w:szCs w:val="24"/>
          <w:rtl/>
        </w:rPr>
        <w:t xml:space="preserve"> באתר הרכש הממשלתי ובאתר האינטרנט של </w:t>
      </w:r>
      <w:r w:rsidRPr="00B82D5E">
        <w:rPr>
          <w:rFonts w:ascii="David" w:eastAsiaTheme="minorHAnsi" w:hAnsi="David" w:hint="cs"/>
          <w:noProof/>
          <w:szCs w:val="24"/>
          <w:rtl/>
        </w:rPr>
        <w:t>המזמין</w:t>
      </w:r>
      <w:r w:rsidRPr="00B82D5E">
        <w:rPr>
          <w:rFonts w:ascii="David" w:eastAsiaTheme="minorHAnsi" w:hAnsi="David"/>
          <w:noProof/>
          <w:szCs w:val="24"/>
          <w:rtl/>
        </w:rPr>
        <w:t xml:space="preserve"> החל </w:t>
      </w:r>
      <w:r w:rsidRPr="00A401DA">
        <w:rPr>
          <w:rFonts w:ascii="David" w:eastAsiaTheme="minorHAnsi" w:hAnsi="David"/>
          <w:noProof/>
          <w:szCs w:val="24"/>
          <w:rtl/>
        </w:rPr>
        <w:t xml:space="preserve">מיום </w:t>
      </w:r>
      <w:r w:rsidR="009917E0" w:rsidRPr="00A401DA">
        <w:rPr>
          <w:rFonts w:ascii="David" w:eastAsiaTheme="minorHAnsi" w:hAnsi="David" w:hint="cs"/>
          <w:b/>
          <w:bCs/>
          <w:noProof/>
          <w:szCs w:val="24"/>
          <w:u w:val="single"/>
          <w:rtl/>
        </w:rPr>
        <w:t>03/11</w:t>
      </w:r>
      <w:r w:rsidR="00AD19EF" w:rsidRPr="00A401DA">
        <w:rPr>
          <w:rFonts w:ascii="David" w:eastAsiaTheme="minorHAnsi" w:hAnsi="David" w:hint="cs"/>
          <w:b/>
          <w:bCs/>
          <w:noProof/>
          <w:szCs w:val="24"/>
          <w:u w:val="single"/>
          <w:rtl/>
        </w:rPr>
        <w:t>/</w:t>
      </w:r>
      <w:r w:rsidRPr="00A401DA">
        <w:rPr>
          <w:rFonts w:ascii="David" w:eastAsiaTheme="minorHAnsi" w:hAnsi="David"/>
          <w:b/>
          <w:bCs/>
          <w:noProof/>
          <w:szCs w:val="24"/>
          <w:u w:val="single"/>
          <w:rtl/>
        </w:rPr>
        <w:t>2022,</w:t>
      </w:r>
      <w:r w:rsidRPr="00A401DA">
        <w:rPr>
          <w:rFonts w:ascii="David" w:eastAsiaTheme="minorHAnsi" w:hAnsi="David"/>
          <w:noProof/>
          <w:szCs w:val="24"/>
          <w:rtl/>
        </w:rPr>
        <w:t xml:space="preserve"> והן</w:t>
      </w:r>
      <w:r w:rsidRPr="00B82D5E">
        <w:rPr>
          <w:rFonts w:ascii="David" w:eastAsiaTheme="minorHAnsi" w:hAnsi="David"/>
          <w:noProof/>
          <w:szCs w:val="24"/>
          <w:rtl/>
        </w:rPr>
        <w:t xml:space="preserve"> יהוו חלק בלתי נפרד ממסמכי המכרז ויחייבו את כל המציעים</w:t>
      </w:r>
      <w:r w:rsidRPr="00B82D5E">
        <w:rPr>
          <w:rFonts w:ascii="David" w:eastAsiaTheme="minorHAnsi" w:hAnsi="David" w:hint="cs"/>
          <w:noProof/>
          <w:szCs w:val="24"/>
          <w:rtl/>
        </w:rPr>
        <w:t>.</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 xml:space="preserve"> תשובות המזמין לשאלות ההבהרה יפורסמו בדף המכרז שבאתר האינטרנט בלבד. המענה לשאלות הבהרה יחשבו כחלק ממסמכי המכרז ויחייבו את כלל המציעים במכרז. האחריות להתעדכן בתשובות המזמין לשאלות ההבהרה היא של המציעים במכרז.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במענה לשאלות ההבהרה המזמין רשאי לבצע כל שינוי במסמכי המכרז, וכן ליתן פרשנות או הבהרה להוראות מסמכי המכרז. תשובות המזמין יפורסמו ללא שמות הפונים.</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אינו מחויב לנוסח שאלה שהוגשה, ובכלל זה רשאי המזמין, בעת ניסוח תשובות ההבהרה שיפורסמו, לקצר נוסח של שאלה או לנסחה מחדש. נוסח התשובות שפורסם הוא הנוסח המחייב ומהווה חלק בלתי נפרד מהמכרז.</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70" w:name="_Toc43400608"/>
      <w:bookmarkStart w:id="171" w:name="_Toc44931917"/>
      <w:bookmarkStart w:id="172" w:name="_Toc44932004"/>
      <w:r w:rsidRPr="00B82D5E">
        <w:rPr>
          <w:rFonts w:ascii="David" w:eastAsiaTheme="minorHAnsi" w:hAnsi="David"/>
          <w:b/>
          <w:bCs/>
          <w:noProof/>
          <w:sz w:val="28"/>
          <w:szCs w:val="28"/>
          <w:rtl/>
        </w:rPr>
        <w:t>הגשת הצעות במכרז</w:t>
      </w:r>
      <w:bookmarkEnd w:id="170"/>
      <w:bookmarkEnd w:id="171"/>
      <w:bookmarkEnd w:id="172"/>
      <w:r w:rsidRPr="00B82D5E">
        <w:rPr>
          <w:rFonts w:ascii="David" w:eastAsiaTheme="minorHAnsi" w:hAnsi="David"/>
          <w:b/>
          <w:bCs/>
          <w:noProof/>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הצעות במכרז </w:t>
      </w:r>
      <w:r w:rsidRPr="00B82D5E">
        <w:rPr>
          <w:rFonts w:ascii="David" w:eastAsiaTheme="minorHAnsi" w:hAnsi="David" w:hint="eastAsia"/>
          <w:noProof/>
          <w:szCs w:val="24"/>
          <w:rtl/>
        </w:rPr>
        <w:t>תוגשנה</w:t>
      </w:r>
      <w:r w:rsidRPr="00B82D5E">
        <w:rPr>
          <w:rFonts w:ascii="David" w:eastAsiaTheme="minorHAnsi" w:hAnsi="David"/>
          <w:noProof/>
          <w:szCs w:val="24"/>
          <w:rtl/>
        </w:rPr>
        <w:t xml:space="preserve"> לתיבת המכרזים. מציע המעוניין להשתתף במכרז יגיש את חוברת ההצעה (פרק ב) בשני עותקים (אחד מהם יוגדר ויסומן כמקור), במעטפה סגורה היטב, מלאה ושלמה הכוללת את כל המסמכים הדרושים בפרק זה, כולל הנספחים, ועליה יצוינו בכתב ברור מספר המכרז ונושא ההתקשרות בלבד.</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73" w:name="show_Ismn"/>
      <w:r w:rsidRPr="00B82D5E">
        <w:rPr>
          <w:rFonts w:ascii="David" w:eastAsiaTheme="minorHAnsi" w:hAnsi="David"/>
          <w:noProof/>
          <w:szCs w:val="24"/>
          <w:rtl/>
        </w:rPr>
        <w:t>טופס הצעת המחיר (נספח  1 לפרק זה), יוכנס לתוך מעטפה נוספת</w:t>
      </w:r>
      <w:r w:rsidRPr="00B82D5E">
        <w:rPr>
          <w:rFonts w:ascii="David" w:eastAsiaTheme="minorHAnsi" w:hAnsi="David" w:hint="cs"/>
          <w:noProof/>
          <w:szCs w:val="24"/>
          <w:rtl/>
        </w:rPr>
        <w:t xml:space="preserve"> ונפרדת</w:t>
      </w:r>
      <w:r w:rsidRPr="00B82D5E">
        <w:rPr>
          <w:rFonts w:ascii="David" w:eastAsiaTheme="minorHAnsi" w:hAnsi="David"/>
          <w:noProof/>
          <w:szCs w:val="24"/>
          <w:rtl/>
        </w:rPr>
        <w:t xml:space="preserve">,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w:t>
      </w:r>
      <w:r w:rsidRPr="00B82D5E">
        <w:rPr>
          <w:rFonts w:ascii="David" w:eastAsiaTheme="minorHAnsi" w:hAnsi="David" w:hint="cs"/>
          <w:noProof/>
          <w:szCs w:val="24"/>
          <w:rtl/>
        </w:rPr>
        <w:t xml:space="preserve">שתי המעטפות תוכנסנה למעטפה גדולה. </w:t>
      </w:r>
      <w:r w:rsidRPr="00B82D5E">
        <w:rPr>
          <w:rFonts w:ascii="David" w:eastAsiaTheme="minorHAnsi" w:hAnsi="David"/>
          <w:noProof/>
          <w:szCs w:val="24"/>
          <w:rtl/>
        </w:rPr>
        <w:t>על המעטפ</w:t>
      </w:r>
      <w:r w:rsidRPr="00B82D5E">
        <w:rPr>
          <w:rFonts w:ascii="David" w:eastAsiaTheme="minorHAnsi" w:hAnsi="David" w:hint="cs"/>
          <w:noProof/>
          <w:szCs w:val="24"/>
          <w:rtl/>
        </w:rPr>
        <w:t>ה הגדולה,</w:t>
      </w:r>
      <w:r w:rsidRPr="00B82D5E">
        <w:rPr>
          <w:rFonts w:ascii="David" w:eastAsiaTheme="minorHAnsi" w:hAnsi="David"/>
          <w:noProof/>
          <w:szCs w:val="24"/>
          <w:rtl/>
        </w:rPr>
        <w:t xml:space="preserve"> יש לכתוב את שם המכרז ומספרו בלבד.</w:t>
      </w:r>
    </w:p>
    <w:bookmarkEnd w:id="173"/>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המציע יצרף להצעתו נוסח הבהרות למכרז שפורסמו על ידי המזמין, במידה ופורסמו. אם פרסם המזמין מהדורה מעודכנת של המכרז בעקבות הבהרות שניתנו על ידו, על המציע להקפיד על הגשת המענה על פי הנוסח המעודכן.</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הצעות שלא תמצאנה בתיבת המכרזים עד למועד האחרון להגשת הצעות לתיבת המכרזים כמפורט בטבלת התאריכים לא תובאנה לדיון בפני ועדת המכרזים של המזמין.</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lastRenderedPageBreak/>
        <w:t>את המעטפה יש להכניס לתיבת המכרזים הנמצאת בחדר תיבות מכרזים בקומה 1- (מינוס 1) בבניין ג'נרי 2, רחוב בנק ישראל 7, ירושלים</w:t>
      </w:r>
      <w:r w:rsidRPr="00B82D5E">
        <w:rPr>
          <w:rFonts w:ascii="David" w:eastAsiaTheme="minorHAnsi" w:hAnsi="David" w:hint="cs"/>
          <w:noProof/>
          <w:szCs w:val="24"/>
          <w:rtl/>
        </w:rPr>
        <w:t>.</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74" w:name="_Toc43400609"/>
      <w:bookmarkStart w:id="175" w:name="_Toc44931918"/>
      <w:bookmarkStart w:id="176" w:name="_Toc44932005"/>
      <w:bookmarkStart w:id="177" w:name="show_ifisRaayon_1"/>
      <w:r w:rsidRPr="00B82D5E">
        <w:rPr>
          <w:rFonts w:ascii="David" w:eastAsiaTheme="minorHAnsi" w:hAnsi="David"/>
          <w:b/>
          <w:bCs/>
          <w:noProof/>
          <w:sz w:val="28"/>
          <w:szCs w:val="28"/>
          <w:rtl/>
        </w:rPr>
        <w:t>ראיון</w:t>
      </w:r>
      <w:bookmarkEnd w:id="174"/>
      <w:bookmarkEnd w:id="175"/>
      <w:bookmarkEnd w:id="176"/>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הודעה בדבר מועד הראיון תשלח לכל מציע</w:t>
      </w:r>
      <w:r w:rsidRPr="00B82D5E">
        <w:rPr>
          <w:rFonts w:ascii="David" w:eastAsiaTheme="minorHAnsi" w:hAnsi="David" w:hint="cs"/>
          <w:noProof/>
          <w:szCs w:val="24"/>
          <w:rtl/>
        </w:rPr>
        <w:t xml:space="preserve"> או יועץ</w:t>
      </w:r>
      <w:r w:rsidRPr="00B82D5E">
        <w:rPr>
          <w:rFonts w:ascii="David" w:eastAsiaTheme="minorHAnsi" w:hAnsi="David"/>
          <w:noProof/>
          <w:szCs w:val="24"/>
          <w:rtl/>
        </w:rPr>
        <w:t xml:space="preserve"> שעומד בדרישות המפורטות במכרז. המזמין רשאי על פי שיקול דעתו לשנות את מועד הראיון, ובלבד שיודיע למציע על המועד החלופי מראש.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המזמין יהיה רשאי לפסול את הצעתו של מציע </w:t>
      </w:r>
      <w:r w:rsidRPr="00B82D5E">
        <w:rPr>
          <w:rFonts w:ascii="David" w:eastAsiaTheme="minorHAnsi" w:hAnsi="David" w:hint="cs"/>
          <w:noProof/>
          <w:szCs w:val="24"/>
          <w:rtl/>
        </w:rPr>
        <w:t xml:space="preserve">או יועץ המוצע </w:t>
      </w:r>
      <w:r w:rsidRPr="00B82D5E">
        <w:rPr>
          <w:rFonts w:ascii="David" w:eastAsiaTheme="minorHAnsi" w:hAnsi="David"/>
          <w:noProof/>
          <w:szCs w:val="24"/>
          <w:rtl/>
        </w:rPr>
        <w:t>אשר לא יגיע לראיון במועד שנקבע לו, לחילופין לאפשר לו ראיון במועד חלופי, וזאת בהתאם לשיקול דעתו הבלעדי, ולנסיבות המכרז.</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במסגרת הראיון המזמין יהיה רשאי לדרוש מהמציע </w:t>
      </w:r>
      <w:r w:rsidRPr="00B82D5E">
        <w:rPr>
          <w:rFonts w:ascii="David" w:eastAsiaTheme="minorHAnsi" w:hAnsi="David" w:hint="cs"/>
          <w:noProof/>
          <w:szCs w:val="24"/>
          <w:rtl/>
        </w:rPr>
        <w:t xml:space="preserve">או מהיועץ המוצע </w:t>
      </w:r>
      <w:r w:rsidRPr="00B82D5E">
        <w:rPr>
          <w:rFonts w:ascii="David" w:eastAsiaTheme="minorHAnsi" w:hAnsi="David"/>
          <w:noProof/>
          <w:szCs w:val="24"/>
          <w:rtl/>
        </w:rPr>
        <w:t>להציג בפניו כל מידע או מסמכים או אישורים או רישיונות וכיוצ"ב, אשר לדעת המזמין נחוצים לצורך הוכחת עמידה בדרישות המכרז.</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במסגרת הראיון המזמין יהיה רשאי לבחון את הבנתו ובקיאותו של </w:t>
      </w:r>
      <w:r w:rsidRPr="00B82D5E">
        <w:rPr>
          <w:rFonts w:ascii="David" w:eastAsiaTheme="minorHAnsi" w:hAnsi="David" w:hint="cs"/>
          <w:noProof/>
          <w:szCs w:val="24"/>
          <w:rtl/>
        </w:rPr>
        <w:t xml:space="preserve">היועץ המוצע </w:t>
      </w:r>
      <w:r w:rsidRPr="00B82D5E">
        <w:rPr>
          <w:rFonts w:ascii="David" w:eastAsiaTheme="minorHAnsi" w:hAnsi="David" w:hint="eastAsia"/>
          <w:noProof/>
          <w:szCs w:val="24"/>
          <w:rtl/>
        </w:rPr>
        <w:t>ב</w:t>
      </w:r>
      <w:r w:rsidRPr="00B82D5E">
        <w:rPr>
          <w:rFonts w:ascii="David" w:eastAsiaTheme="minorHAnsi" w:hAnsi="David"/>
          <w:noProof/>
          <w:szCs w:val="24"/>
          <w:rtl/>
        </w:rPr>
        <w:t xml:space="preserve">תחום השירותים נשוא ההליך וכן לבחון את יכולתו של המציע לעמוד בכל התחייבויותיו על פי הסכם ההתקשרות.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יהיה רשאי לזמן יועצים מקצועיים או משקיפים נוספים מטעמו שישתתפו בראיונות.</w:t>
      </w:r>
    </w:p>
    <w:p w:rsidR="00B82D5E" w:rsidRPr="00B82D5E" w:rsidRDefault="00B82D5E" w:rsidP="00B82D5E">
      <w:pPr>
        <w:tabs>
          <w:tab w:val="left" w:pos="1334"/>
        </w:tabs>
        <w:spacing w:before="240" w:after="240" w:line="360" w:lineRule="auto"/>
        <w:ind w:left="1334" w:hanging="851"/>
        <w:jc w:val="both"/>
        <w:rPr>
          <w:rFonts w:ascii="David" w:eastAsiaTheme="minorHAnsi" w:hAnsi="David"/>
          <w:noProof/>
          <w:szCs w:val="24"/>
          <w:rtl/>
          <w:lang w:eastAsia="he-IL"/>
        </w:rPr>
      </w:pP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178" w:name="_Toc32477903"/>
      <w:bookmarkStart w:id="179" w:name="_Toc43400610"/>
      <w:bookmarkStart w:id="180" w:name="_Toc44931919"/>
      <w:bookmarkStart w:id="181" w:name="_Toc44932006"/>
      <w:bookmarkStart w:id="182" w:name="_Toc53331333"/>
      <w:bookmarkStart w:id="183" w:name="_Toc114670359"/>
      <w:bookmarkStart w:id="184" w:name="_Toc115338776"/>
      <w:bookmarkEnd w:id="177"/>
      <w:r w:rsidRPr="00EB3D50">
        <w:rPr>
          <w:rFonts w:ascii="David" w:hAnsi="David"/>
          <w:b/>
          <w:bCs/>
          <w:caps/>
          <w:spacing w:val="15"/>
          <w:sz w:val="32"/>
          <w:szCs w:val="32"/>
          <w:rtl/>
        </w:rPr>
        <w:t>כללי המכרז</w:t>
      </w:r>
      <w:bookmarkEnd w:id="178"/>
      <w:bookmarkEnd w:id="179"/>
      <w:bookmarkEnd w:id="180"/>
      <w:bookmarkEnd w:id="181"/>
      <w:bookmarkEnd w:id="182"/>
      <w:bookmarkEnd w:id="183"/>
      <w:bookmarkEnd w:id="184"/>
      <w:r w:rsidRPr="00EB3D50">
        <w:rPr>
          <w:rFonts w:ascii="David" w:hAnsi="David"/>
          <w:b/>
          <w:bCs/>
          <w:caps/>
          <w:spacing w:val="15"/>
          <w:sz w:val="32"/>
          <w:szCs w:val="32"/>
          <w:rtl/>
        </w:rPr>
        <w:t xml:space="preserve"> </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5" w:name="_Toc43400611"/>
      <w:bookmarkStart w:id="186" w:name="_Toc44931920"/>
      <w:bookmarkStart w:id="187" w:name="_Toc44932007"/>
      <w:r w:rsidRPr="00EB3D50">
        <w:rPr>
          <w:rFonts w:ascii="David" w:eastAsiaTheme="minorHAnsi" w:hAnsi="David"/>
          <w:b/>
          <w:bCs/>
          <w:sz w:val="28"/>
          <w:szCs w:val="28"/>
          <w:rtl/>
        </w:rPr>
        <w:t>בדיקה ההצעות</w:t>
      </w:r>
      <w:bookmarkEnd w:id="185"/>
      <w:bookmarkEnd w:id="186"/>
      <w:bookmarkEnd w:id="187"/>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המזמין יבדוק כי המציע הגיש את ההצעה בהתאם להנחיות המכרז וצירף את כל המסמכים כנדרש בחוברת ההצעה (פרק ב), וינקד את ההצעות בהתאם לאמות המידה המפורטות במכרז.</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 xml:space="preserve">לצורך בדיקת ההצעות וניקודן רשאי המזמין לעשות שימוש בצוות מקצועי אשר יכול ויכלול גם יועצים חיצוניים.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EB3D50">
        <w:rPr>
          <w:rFonts w:ascii="David" w:eastAsiaTheme="minorHAnsi" w:hAnsi="David"/>
          <w:szCs w:val="24"/>
          <w:rtl/>
        </w:rPr>
        <w:t xml:space="preserve">המזמין, רשאי לבקש ממציע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ככל שהוחלט על מתן אפשרות למציע לבצע השלמה של הצעתו, המזמין רשאי לפסול הצעה שעדיין אינה עונה על דרישות המכרז, או, בהתאם לשיקול דעתו לבקש השלמה נוספת.</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בנסיון העבר של המזמין עם המציע או של גוף ממשלתי אחר עם המציע, ככל שקיים נסיון כאמור, במידע ציבורי </w:t>
      </w:r>
      <w:r w:rsidRPr="00B82D5E">
        <w:rPr>
          <w:rFonts w:ascii="David" w:eastAsiaTheme="minorHAnsi" w:hAnsi="David"/>
          <w:szCs w:val="24"/>
          <w:rtl/>
        </w:rPr>
        <w:lastRenderedPageBreak/>
        <w:t xml:space="preserve">על המציע, בחוות דעת יועצים מקצועיים, וכיוצא באלה. </w:t>
      </w:r>
      <w:bookmarkStart w:id="188" w:name="show_isMarkivIchut_7"/>
      <w:r w:rsidRPr="00B82D5E">
        <w:rPr>
          <w:rFonts w:ascii="David" w:eastAsiaTheme="minorHAnsi" w:hAnsi="David"/>
          <w:szCs w:val="24"/>
          <w:rtl/>
        </w:rPr>
        <w:t xml:space="preserve">יודגש, לצורך ניקוד ההצעות, המזמין יהיה רשאי להתחשב בנסיון שלו עם המציע, וזאת במקום או בנוסף ללקוחות אחרים שפורטו בהצעה, ככל שפורטו או במסגרת כל אמת מידה רלוונטית אחרת.  </w:t>
      </w:r>
    </w:p>
    <w:bookmarkEnd w:id="188"/>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בדיקת ההצעות במכרז תתבצע באופן הבא – ראשית יבדקו ההצעות ללא הצעת המחיר, רק לאחר סיום שלב זה יפתח המזמין את מעטפות הצעת המחיר.</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9" w:name="_Toc43400615"/>
      <w:bookmarkStart w:id="190" w:name="_Toc44931924"/>
      <w:bookmarkStart w:id="191" w:name="_Toc44932011"/>
      <w:r w:rsidRPr="00EB3D50">
        <w:rPr>
          <w:rFonts w:ascii="David" w:eastAsiaTheme="minorHAnsi" w:hAnsi="David"/>
          <w:b/>
          <w:bCs/>
          <w:sz w:val="28"/>
          <w:szCs w:val="28"/>
          <w:rtl/>
        </w:rPr>
        <w:t>הצעה יחידה</w:t>
      </w:r>
      <w:bookmarkEnd w:id="189"/>
      <w:bookmarkEnd w:id="190"/>
      <w:bookmarkEnd w:id="191"/>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ככל שהוגשה במכרז הצעה יחידה או שלאחר בדיקת ההצעות נותרה הצעה אחת בלבד, המזמין, בהתאם לשיקול דעתו הבלעדי יהיה רשאי:</w:t>
      </w:r>
    </w:p>
    <w:p w:rsidR="00B82D5E" w:rsidRPr="00EB3D50" w:rsidRDefault="00B82D5E" w:rsidP="00047AD9">
      <w:pPr>
        <w:pStyle w:val="afc"/>
        <w:numPr>
          <w:ilvl w:val="3"/>
          <w:numId w:val="133"/>
        </w:numPr>
        <w:tabs>
          <w:tab w:val="left" w:pos="1334"/>
        </w:tabs>
        <w:spacing w:before="240" w:after="240" w:line="360" w:lineRule="auto"/>
        <w:ind w:left="1901" w:hanging="797"/>
        <w:jc w:val="both"/>
        <w:outlineLvl w:val="2"/>
        <w:rPr>
          <w:rFonts w:ascii="David" w:eastAsiaTheme="minorHAnsi" w:hAnsi="David"/>
          <w:szCs w:val="24"/>
        </w:rPr>
      </w:pPr>
      <w:r w:rsidRPr="00EB3D50">
        <w:rPr>
          <w:rFonts w:ascii="David" w:eastAsiaTheme="minorHAnsi" w:hAnsi="David"/>
          <w:szCs w:val="24"/>
          <w:rtl/>
        </w:rPr>
        <w:t>להכריז על המציע שנותר כזוכה;</w:t>
      </w:r>
    </w:p>
    <w:p w:rsidR="00B82D5E" w:rsidRPr="00EB3D50" w:rsidRDefault="00B82D5E" w:rsidP="00047AD9">
      <w:pPr>
        <w:pStyle w:val="afc"/>
        <w:numPr>
          <w:ilvl w:val="3"/>
          <w:numId w:val="133"/>
        </w:numPr>
        <w:tabs>
          <w:tab w:val="left" w:pos="1334"/>
        </w:tabs>
        <w:spacing w:before="240" w:after="240" w:line="360" w:lineRule="auto"/>
        <w:ind w:left="1901" w:hanging="797"/>
        <w:jc w:val="both"/>
        <w:outlineLvl w:val="2"/>
        <w:rPr>
          <w:rFonts w:ascii="David" w:eastAsiaTheme="minorHAnsi" w:hAnsi="David"/>
          <w:szCs w:val="24"/>
        </w:rPr>
      </w:pPr>
      <w:r w:rsidRPr="00EB3D50">
        <w:rPr>
          <w:rFonts w:ascii="David" w:eastAsiaTheme="minorHAnsi" w:hAnsi="David"/>
          <w:szCs w:val="24"/>
          <w:rtl/>
        </w:rPr>
        <w:t>לבטל את המכרז, ולצאת למכרז חדש;</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92" w:name="_Toc43400616"/>
      <w:bookmarkStart w:id="193" w:name="_Toc44931925"/>
      <w:bookmarkStart w:id="194" w:name="_Toc44932012"/>
      <w:r w:rsidRPr="00B82D5E">
        <w:rPr>
          <w:rFonts w:ascii="David" w:eastAsiaTheme="minorHAnsi" w:hAnsi="David"/>
          <w:b/>
          <w:bCs/>
          <w:sz w:val="28"/>
          <w:szCs w:val="28"/>
          <w:rtl/>
        </w:rPr>
        <w:t>פסילת הצעות</w:t>
      </w:r>
      <w:bookmarkEnd w:id="192"/>
      <w:bookmarkEnd w:id="193"/>
      <w:bookmarkEnd w:id="194"/>
      <w:r w:rsidRPr="00B82D5E">
        <w:rPr>
          <w:rFonts w:ascii="David" w:eastAsiaTheme="minorHAnsi" w:hAnsi="David"/>
          <w:b/>
          <w:bCs/>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המזמין, לאחר שנתן למציע זכות טיעון (בכתב או בע"פ, בהתאם לקביעתו הבלעדית של המזמין) יהיה רשאי לפסול הצעה שהוגשה במכרז, לפי שיקול דעתו, בין היתר, אם מתקיים אחד מהתנאים הבאים:</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tl/>
        </w:rPr>
      </w:pPr>
      <w:r w:rsidRPr="00EB3D50">
        <w:rPr>
          <w:rFonts w:ascii="David" w:eastAsiaTheme="minorHAnsi" w:hAnsi="David"/>
          <w:szCs w:val="24"/>
          <w:rtl/>
        </w:rPr>
        <w:t>פסילת הצעה חסרה או לא ברורה – אם הצעה שהוגשה במכרז היא חסרה באופן אשר המזמין אינו יכול להבין ממנה את מהות ההצעה, או לחילופין היא לוקה בחוסר בהירות או חוסר סדר ניכר.</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הפסדית– אם ההצעה הינה בלתי כלכלית למציע במידה המטילה בספק את יכולתו לעמוד בהתחייבויותיו היה ויזכה במכרז.</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תכסיסנית או הצעה המוגשת בחוסר תום לב – אם הצעה הכוללת מחירים או הנחות חריגות, סבסוד צולב, </w:t>
      </w:r>
      <w:r w:rsidRPr="00EB3D50">
        <w:rPr>
          <w:rFonts w:ascii="David" w:eastAsiaTheme="minorHAnsi" w:hAnsi="David"/>
          <w:szCs w:val="24"/>
        </w:rPr>
        <w:t>dumping</w:t>
      </w:r>
      <w:r w:rsidRPr="00EB3D50">
        <w:rPr>
          <w:rFonts w:ascii="David" w:eastAsiaTheme="minorHAnsi" w:hAnsi="David"/>
          <w:szCs w:val="24"/>
          <w:rtl/>
        </w:rPr>
        <w:t xml:space="preserve"> וכל מקרה אחר שבה ההצעה נגועה בחוסר תום לב, ובכלל זה במקרה של פעולה או התנהגות של המציע, במסגרת המכרז, שלא בתום לב.</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עקב התנהגות במכרזים ובהתקשרויות קודמות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עקב מצב כלכלי של המציע – אם עקב מצבו הכלכלי הנוכחי או הצפוי של המציע, לרבות הליכי פשיטת רגל או פירוק או תביעות מהותיות הקיימות נגדו, קיים חשש לתיפקודו באם יזכה במכרז.</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עקב ניגוד עניינים – אם קיים ניגוד עניינים, ישיר או עקיף, או חשש לניגוד עניינים בין ענייני המציע, ההצעה שהוא הגיש, או בעלי העניין בו, </w:t>
      </w:r>
      <w:r w:rsidRPr="00EB3D50">
        <w:rPr>
          <w:rFonts w:ascii="David" w:eastAsiaTheme="minorHAnsi" w:hAnsi="David" w:hint="cs"/>
          <w:szCs w:val="24"/>
          <w:rtl/>
        </w:rPr>
        <w:t xml:space="preserve">או היועץ המוצע </w:t>
      </w:r>
      <w:r w:rsidRPr="00EB3D50">
        <w:rPr>
          <w:rFonts w:ascii="David" w:eastAsiaTheme="minorHAnsi" w:hAnsi="David"/>
          <w:szCs w:val="24"/>
          <w:rtl/>
        </w:rPr>
        <w:t>לבין השתתפות וזכיה במכרז או ביצוע השירותים על ידי המציע.</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בגין תיאום הצעות - אם קיים חשד סביר לתיאום בין המציע </w:t>
      </w:r>
      <w:r w:rsidRPr="00EB3D50">
        <w:rPr>
          <w:rFonts w:ascii="David" w:eastAsiaTheme="minorHAnsi" w:hAnsi="David" w:hint="cs"/>
          <w:szCs w:val="24"/>
          <w:rtl/>
        </w:rPr>
        <w:t xml:space="preserve">או היועץ המוצע </w:t>
      </w:r>
      <w:r w:rsidRPr="00EB3D50">
        <w:rPr>
          <w:rFonts w:ascii="David" w:eastAsiaTheme="minorHAnsi" w:hAnsi="David"/>
          <w:szCs w:val="24"/>
          <w:rtl/>
        </w:rPr>
        <w:t xml:space="preserve">להצעות אחרות במכרז, או בין המציע </w:t>
      </w:r>
      <w:r w:rsidRPr="00EB3D50">
        <w:rPr>
          <w:rFonts w:ascii="David" w:eastAsiaTheme="minorHAnsi" w:hAnsi="David" w:hint="cs"/>
          <w:szCs w:val="24"/>
          <w:rtl/>
        </w:rPr>
        <w:t xml:space="preserve">או היועץ המוצע </w:t>
      </w:r>
      <w:r w:rsidRPr="00EB3D50">
        <w:rPr>
          <w:rFonts w:ascii="David" w:eastAsiaTheme="minorHAnsi" w:hAnsi="David"/>
          <w:szCs w:val="24"/>
          <w:rtl/>
        </w:rPr>
        <w:t>לבין מציע פוטנציאלי.</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95" w:name="_Toc43400617"/>
      <w:bookmarkStart w:id="196" w:name="_Toc44931926"/>
      <w:bookmarkStart w:id="197" w:name="_Toc44932013"/>
      <w:r w:rsidRPr="00B82D5E">
        <w:rPr>
          <w:rFonts w:ascii="David" w:eastAsiaTheme="minorHAnsi" w:hAnsi="David" w:hint="eastAsia"/>
          <w:b/>
          <w:bCs/>
          <w:sz w:val="28"/>
          <w:szCs w:val="28"/>
          <w:rtl/>
        </w:rPr>
        <w:lastRenderedPageBreak/>
        <w:t>אי</w:t>
      </w:r>
      <w:r w:rsidRPr="00B82D5E">
        <w:rPr>
          <w:rFonts w:ascii="David" w:eastAsiaTheme="minorHAnsi" w:hAnsi="David"/>
          <w:b/>
          <w:bCs/>
          <w:noProof/>
          <w:sz w:val="28"/>
          <w:szCs w:val="28"/>
          <w:rtl/>
        </w:rPr>
        <w:t xml:space="preserve"> מינוי נציג מטעם המציע</w:t>
      </w:r>
      <w:bookmarkEnd w:id="195"/>
      <w:bookmarkEnd w:id="196"/>
      <w:bookmarkEnd w:id="197"/>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המציע יהווה את הכתובת הבלעדית לכל פניה בנושא המכרז.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כל מענה והתייחסות שתישלח מהמציע למזמין, או מהמזמין למציע תחייב את המציע.</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98" w:name="_Toc53331334"/>
      <w:bookmarkStart w:id="199" w:name="_Toc516503359"/>
      <w:bookmarkStart w:id="200" w:name="_Toc43400618"/>
      <w:bookmarkStart w:id="201" w:name="_Toc44931927"/>
      <w:bookmarkStart w:id="202" w:name="_Toc44932014"/>
      <w:bookmarkEnd w:id="158"/>
      <w:r w:rsidRPr="00B82D5E">
        <w:rPr>
          <w:rFonts w:ascii="David" w:eastAsiaTheme="minorHAnsi" w:hAnsi="David"/>
          <w:b/>
          <w:bCs/>
          <w:sz w:val="28"/>
          <w:szCs w:val="28"/>
          <w:rtl/>
        </w:rPr>
        <w:t>תוקף הצעות</w:t>
      </w:r>
      <w:bookmarkEnd w:id="198"/>
      <w:r w:rsidRPr="00B82D5E">
        <w:rPr>
          <w:rFonts w:ascii="David" w:eastAsiaTheme="minorHAnsi" w:hAnsi="David"/>
          <w:b/>
          <w:bCs/>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bookmarkStart w:id="203" w:name="_Toc53331335"/>
      <w:r w:rsidRPr="00B82D5E">
        <w:rPr>
          <w:rFonts w:ascii="David" w:eastAsiaTheme="minorHAnsi" w:hAnsi="David"/>
          <w:szCs w:val="24"/>
          <w:rtl/>
        </w:rPr>
        <w:t xml:space="preserve">תוקף ההצעה הוא 90 יום לאחר המועד </w:t>
      </w:r>
      <w:r w:rsidRPr="00B82D5E">
        <w:rPr>
          <w:rFonts w:ascii="David" w:eastAsiaTheme="minorHAnsi" w:hAnsi="David"/>
          <w:noProof/>
          <w:szCs w:val="24"/>
          <w:rtl/>
        </w:rPr>
        <w:t>האחרון להגשת הצעות. המזמין רשאי להודיע על הארכת תוקף ההצעה לתקופה נוספת של עד 90 ימים, זאת לצורך בחירת זוכה במכרז.</w:t>
      </w:r>
      <w:bookmarkEnd w:id="203"/>
      <w:r w:rsidRPr="00B82D5E">
        <w:rPr>
          <w:rFonts w:ascii="David" w:eastAsiaTheme="minorHAnsi" w:hAnsi="David"/>
          <w:noProof/>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bookmarkStart w:id="204" w:name="_Toc53331336"/>
      <w:r w:rsidRPr="00B82D5E">
        <w:rPr>
          <w:rFonts w:ascii="David" w:eastAsiaTheme="minorHAnsi" w:hAnsi="David"/>
          <w:szCs w:val="24"/>
          <w:rtl/>
        </w:rPr>
        <w:t>מציע אינו רשאי לחזור בו מהצעתו בתקופה בה הצעתו בתוקף.</w:t>
      </w:r>
      <w:bookmarkEnd w:id="204"/>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sz w:val="28"/>
          <w:szCs w:val="28"/>
          <w:rtl/>
        </w:rPr>
        <w:t>ביטול או שינוי המכרז</w:t>
      </w:r>
      <w:bookmarkEnd w:id="199"/>
      <w:bookmarkEnd w:id="200"/>
      <w:bookmarkEnd w:id="201"/>
      <w:bookmarkEnd w:id="202"/>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המזמין רשאי מיוזמתו ועל פי שיקול דעתו הבלעדי, לבטל את המכרז, לשנותו ולעדכנו, לרבות עדכוני מועדים הנקובים בו ופרסום הבהרות על האמור בו.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ההתקשרות עם הזוכה במכרז מותנית בקיומו של תקציב זמין. ככל שמסיבות תקציביות לא ניתן יהיה להתקשר עם הזוכה במכרז, רשאי המזמין לבטל את המכרז.</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המזמין לא יהיה חייב לפצות את המציעים במקרה של ביטול המכרז.</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205" w:name="_Toc516503360"/>
      <w:bookmarkStart w:id="206" w:name="_Toc43400620"/>
      <w:bookmarkStart w:id="207" w:name="_Toc44931929"/>
      <w:bookmarkStart w:id="208" w:name="_Toc44932016"/>
      <w:r w:rsidRPr="00B82D5E">
        <w:rPr>
          <w:rFonts w:ascii="David" w:eastAsiaTheme="minorHAnsi" w:hAnsi="David"/>
          <w:b/>
          <w:bCs/>
          <w:sz w:val="28"/>
          <w:szCs w:val="28"/>
          <w:rtl/>
        </w:rPr>
        <w:t>הוצאות</w:t>
      </w:r>
      <w:bookmarkEnd w:id="205"/>
      <w:bookmarkEnd w:id="206"/>
      <w:bookmarkEnd w:id="207"/>
      <w:bookmarkEnd w:id="208"/>
      <w:r w:rsidRPr="00B82D5E">
        <w:rPr>
          <w:rFonts w:ascii="David" w:eastAsiaTheme="minorHAnsi" w:hAnsi="David"/>
          <w:b/>
          <w:bCs/>
          <w:sz w:val="28"/>
          <w:szCs w:val="28"/>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המציע לא יהיה זכאי להחזר הוצאות או לפיצוי כלשהו בקשר עם המכרז, לרבות במקרה של הפסקתו, עיכובו, שינוי תנאיו או ביטולו. </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209" w:name="_Toc516503361"/>
      <w:bookmarkStart w:id="210" w:name="_Toc43400621"/>
      <w:bookmarkStart w:id="211" w:name="_Toc44931930"/>
      <w:bookmarkStart w:id="212" w:name="_Toc44932017"/>
      <w:r w:rsidRPr="00B82D5E">
        <w:rPr>
          <w:rFonts w:ascii="David" w:eastAsiaTheme="minorHAnsi" w:hAnsi="David"/>
          <w:b/>
          <w:bCs/>
          <w:sz w:val="28"/>
          <w:szCs w:val="28"/>
          <w:rtl/>
        </w:rPr>
        <w:t>סמכות השיפוט</w:t>
      </w:r>
      <w:bookmarkEnd w:id="209"/>
      <w:bookmarkEnd w:id="210"/>
      <w:bookmarkEnd w:id="211"/>
      <w:bookmarkEnd w:id="212"/>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סמכות השיפוט בכל הקשור לנושאים ועניינים הנוגעים למכרז, או בכל תביעה הנובעת מהמכרז ומניהולו, תהיה אך ורק בבתי המשפט במקום בו יושבת ועדת המכרזים של המזמין.</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213" w:name="_Toc516503362"/>
      <w:bookmarkStart w:id="214" w:name="_Toc43400622"/>
      <w:bookmarkStart w:id="215" w:name="_Toc44931931"/>
      <w:bookmarkStart w:id="216" w:name="_Toc44932018"/>
      <w:r w:rsidRPr="00B82D5E">
        <w:rPr>
          <w:rFonts w:ascii="David" w:eastAsiaTheme="minorHAnsi" w:hAnsi="David"/>
          <w:b/>
          <w:bCs/>
          <w:sz w:val="28"/>
          <w:szCs w:val="28"/>
          <w:rtl/>
        </w:rPr>
        <w:t>סודיות ההצעה וזכות העיון</w:t>
      </w:r>
      <w:bookmarkEnd w:id="213"/>
      <w:bookmarkEnd w:id="214"/>
      <w:bookmarkEnd w:id="215"/>
      <w:bookmarkEnd w:id="216"/>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בהתאם לתקנה 21(ה) לתקנות חוק המכרזים מציעים במכרז רשאים לבקש לעיין בהצעה זוכה, וכן בפרוטוקולים של ועדת המכרזים ובמסמכים נוספים הקשורים במכרז, מלבד החריגים המנוים בתקנה, ובכלל זה במסמכים שהם בגדר סוד מסחרי או מקצועי, או שעלולים לפגוע בביטחון המדינה, יחסי החוץ שלה, כלכלתה וביטחון הציבור.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lastRenderedPageBreak/>
        <w:t xml:space="preserve">אם ברצון מציע למנוע עיון בסעיפים של הצעתו בשל טענה לסוד מסחרי, סוד מקצועי, או כל טעם אחר המוזכר בתקנות חובת המכרזים עליו לציין זאת באופן מפורש בחוברת ההצעה (פרק ב),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מציע שטען שחלק מסוים מהצעתו היא סוד מסחרי או מקצועי, יהיה מנוע מלדרוש לעיין בחלק זה של ההצעה הזוכה במכרז.</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בכפוף לאמור לעיל, בהשתתפותו במכרז מסכים המציע, כי במקרה של זכיה במכרז הצעתו תועמד לעיונם של יתר המציעים במכרז בהתאם להוראות הדין ותקנות חובת המכרזים.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rsidR="00B82D5E" w:rsidRPr="00EB3D50"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sz w:val="28"/>
          <w:szCs w:val="28"/>
          <w:rtl/>
        </w:rPr>
      </w:pPr>
      <w:r w:rsidRPr="00B82D5E">
        <w:rPr>
          <w:rFonts w:ascii="David" w:eastAsiaTheme="minorHAnsi" w:hAnsi="David"/>
          <w:b/>
          <w:bCs/>
          <w:sz w:val="28"/>
          <w:szCs w:val="28"/>
          <w:rtl/>
        </w:rPr>
        <w:t>ניגוד עניינים</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hint="eastAsia"/>
          <w:szCs w:val="24"/>
          <w:rtl/>
        </w:rPr>
        <w:t>לצורך</w:t>
      </w:r>
      <w:r w:rsidRPr="00B82D5E">
        <w:rPr>
          <w:rFonts w:ascii="David" w:eastAsiaTheme="minorHAnsi" w:hAnsi="David"/>
          <w:noProof/>
          <w:szCs w:val="24"/>
          <w:rtl/>
        </w:rPr>
        <w:t xml:space="preserve"> </w:t>
      </w:r>
      <w:r w:rsidRPr="00B82D5E">
        <w:rPr>
          <w:rFonts w:ascii="David" w:eastAsiaTheme="minorHAnsi" w:hAnsi="David" w:hint="eastAsia"/>
          <w:noProof/>
          <w:szCs w:val="24"/>
          <w:rtl/>
        </w:rPr>
        <w:t>בחינת</w:t>
      </w:r>
      <w:r w:rsidRPr="00B82D5E">
        <w:rPr>
          <w:rFonts w:ascii="David" w:eastAsiaTheme="minorHAnsi" w:hAnsi="David"/>
          <w:noProof/>
          <w:szCs w:val="24"/>
        </w:rPr>
        <w:t xml:space="preserve"> </w:t>
      </w:r>
      <w:r w:rsidRPr="00B82D5E">
        <w:rPr>
          <w:rFonts w:ascii="David" w:eastAsiaTheme="minorHAnsi" w:hAnsi="David" w:hint="eastAsia"/>
          <w:noProof/>
          <w:szCs w:val="24"/>
          <w:rtl/>
        </w:rPr>
        <w:t>חשש</w:t>
      </w:r>
      <w:r w:rsidRPr="00B82D5E">
        <w:rPr>
          <w:rFonts w:ascii="David" w:eastAsiaTheme="minorHAnsi" w:hAnsi="David"/>
          <w:noProof/>
          <w:szCs w:val="24"/>
          <w:rtl/>
        </w:rPr>
        <w:t xml:space="preserve"> </w:t>
      </w:r>
      <w:r w:rsidRPr="00B82D5E">
        <w:rPr>
          <w:rFonts w:ascii="David" w:eastAsiaTheme="minorHAnsi" w:hAnsi="David" w:hint="eastAsia"/>
          <w:noProof/>
          <w:szCs w:val="24"/>
          <w:rtl/>
        </w:rPr>
        <w:t>לקיומו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ניגוד</w:t>
      </w:r>
      <w:r w:rsidRPr="00B82D5E">
        <w:rPr>
          <w:rFonts w:ascii="David" w:eastAsiaTheme="minorHAnsi" w:hAnsi="David"/>
          <w:noProof/>
          <w:szCs w:val="24"/>
          <w:rtl/>
        </w:rPr>
        <w:t xml:space="preserve"> </w:t>
      </w:r>
      <w:r w:rsidRPr="00B82D5E">
        <w:rPr>
          <w:rFonts w:ascii="David" w:eastAsiaTheme="minorHAnsi" w:hAnsi="David" w:hint="eastAsia"/>
          <w:noProof/>
          <w:szCs w:val="24"/>
          <w:rtl/>
        </w:rPr>
        <w:t>עניינים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על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hint="cs"/>
          <w:noProof/>
          <w:szCs w:val="24"/>
          <w:rtl/>
        </w:rPr>
        <w:t xml:space="preserve"> והיועץ המוצע</w:t>
      </w:r>
      <w:r w:rsidRPr="00B82D5E">
        <w:rPr>
          <w:rFonts w:ascii="David" w:eastAsiaTheme="minorHAnsi" w:hAnsi="David"/>
          <w:noProof/>
          <w:szCs w:val="24"/>
          <w:rtl/>
        </w:rPr>
        <w:t xml:space="preserve"> </w:t>
      </w:r>
      <w:r w:rsidRPr="00B82D5E">
        <w:rPr>
          <w:rFonts w:ascii="David" w:eastAsiaTheme="minorHAnsi" w:hAnsi="David" w:hint="eastAsia"/>
          <w:noProof/>
          <w:szCs w:val="24"/>
          <w:rtl/>
        </w:rPr>
        <w:t>להמציא</w:t>
      </w:r>
      <w:r w:rsidRPr="00B82D5E">
        <w:rPr>
          <w:rFonts w:ascii="David" w:eastAsiaTheme="minorHAnsi" w:hAnsi="David"/>
          <w:noProof/>
          <w:szCs w:val="24"/>
          <w:rtl/>
        </w:rPr>
        <w:t xml:space="preserve"> </w:t>
      </w:r>
      <w:r w:rsidRPr="00B82D5E">
        <w:rPr>
          <w:rFonts w:ascii="David" w:eastAsiaTheme="minorHAnsi" w:hAnsi="David" w:hint="eastAsia"/>
          <w:noProof/>
          <w:szCs w:val="24"/>
          <w:rtl/>
        </w:rPr>
        <w:t>למשרד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במסגרת</w:t>
      </w:r>
      <w:r w:rsidRPr="00B82D5E">
        <w:rPr>
          <w:rFonts w:ascii="David" w:eastAsiaTheme="minorHAnsi" w:hAnsi="David"/>
          <w:noProof/>
          <w:szCs w:val="24"/>
          <w:rtl/>
        </w:rPr>
        <w:t xml:space="preserve"> </w:t>
      </w:r>
      <w:r w:rsidRPr="00B82D5E">
        <w:rPr>
          <w:rFonts w:ascii="David" w:eastAsiaTheme="minorHAnsi" w:hAnsi="David" w:hint="eastAsia"/>
          <w:noProof/>
          <w:szCs w:val="24"/>
          <w:rtl/>
        </w:rPr>
        <w:t>מסמכי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ההצעה</w:t>
      </w:r>
      <w:r w:rsidRPr="00B82D5E">
        <w:rPr>
          <w:rFonts w:ascii="David" w:eastAsiaTheme="minorHAnsi" w:hAnsi="David"/>
          <w:noProof/>
          <w:szCs w:val="24"/>
          <w:rtl/>
        </w:rPr>
        <w:t xml:space="preserve"> </w:t>
      </w:r>
      <w:r w:rsidRPr="00B82D5E">
        <w:rPr>
          <w:rFonts w:ascii="David" w:eastAsiaTheme="minorHAnsi" w:hAnsi="David" w:hint="eastAsia"/>
          <w:noProof/>
          <w:szCs w:val="24"/>
          <w:rtl/>
        </w:rPr>
        <w:t>את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הפרטים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והמסמכים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הבאים</w:t>
      </w:r>
      <w:r w:rsidRPr="00B82D5E">
        <w:rPr>
          <w:rFonts w:ascii="David" w:eastAsiaTheme="minorHAnsi" w:hAnsi="David"/>
          <w:noProof/>
          <w:szCs w:val="24"/>
          <w:rtl/>
        </w:rPr>
        <w:t>:</w:t>
      </w:r>
    </w:p>
    <w:p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B82D5E">
        <w:rPr>
          <w:rFonts w:ascii="David" w:eastAsiaTheme="minorHAnsi" w:hAnsi="David" w:hint="eastAsia"/>
          <w:szCs w:val="24"/>
          <w:rtl/>
        </w:rPr>
        <w:t>רשימת</w:t>
      </w:r>
      <w:r w:rsidRPr="00B82D5E">
        <w:rPr>
          <w:rFonts w:ascii="David" w:eastAsiaTheme="minorHAnsi" w:hAnsi="David"/>
          <w:noProof/>
          <w:szCs w:val="24"/>
          <w:rtl/>
        </w:rPr>
        <w:t xml:space="preserve"> </w:t>
      </w:r>
      <w:r w:rsidRPr="00B82D5E">
        <w:rPr>
          <w:rFonts w:ascii="David" w:eastAsiaTheme="minorHAnsi" w:hAnsi="David" w:hint="eastAsia"/>
          <w:noProof/>
          <w:szCs w:val="24"/>
          <w:rtl/>
        </w:rPr>
        <w:t>לקוחותיו</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ואיתם</w:t>
      </w:r>
      <w:r w:rsidRPr="00B82D5E">
        <w:rPr>
          <w:rFonts w:ascii="David" w:eastAsiaTheme="minorHAnsi" w:hAnsi="David"/>
          <w:noProof/>
          <w:szCs w:val="24"/>
          <w:rtl/>
        </w:rPr>
        <w:t xml:space="preserve"> </w:t>
      </w:r>
      <w:r w:rsidRPr="00B82D5E">
        <w:rPr>
          <w:rFonts w:ascii="David" w:eastAsiaTheme="minorHAnsi" w:hAnsi="David" w:hint="eastAsia"/>
          <w:noProof/>
          <w:szCs w:val="24"/>
          <w:rtl/>
        </w:rPr>
        <w:t>מקיים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מקצועיים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או</w:t>
      </w:r>
      <w:r w:rsidRPr="00B82D5E">
        <w:rPr>
          <w:rFonts w:ascii="David" w:eastAsiaTheme="minorHAnsi" w:hAnsi="David"/>
          <w:noProof/>
          <w:szCs w:val="24"/>
          <w:rtl/>
        </w:rPr>
        <w:t xml:space="preserve"> </w:t>
      </w:r>
      <w:r w:rsidRPr="00B82D5E">
        <w:rPr>
          <w:rFonts w:ascii="David" w:eastAsiaTheme="minorHAnsi" w:hAnsi="David" w:hint="eastAsia"/>
          <w:noProof/>
          <w:szCs w:val="24"/>
          <w:rtl/>
        </w:rPr>
        <w:t>עסקיים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כמו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כן</w:t>
      </w:r>
      <w:r w:rsidRPr="00B82D5E">
        <w:rPr>
          <w:rFonts w:ascii="David" w:eastAsiaTheme="minorHAnsi" w:hAnsi="David"/>
          <w:noProof/>
          <w:szCs w:val="24"/>
          <w:rtl/>
        </w:rPr>
        <w:t xml:space="preserve">, </w:t>
      </w:r>
      <w:r w:rsidRPr="00B82D5E">
        <w:rPr>
          <w:rFonts w:ascii="David" w:eastAsiaTheme="minorHAnsi" w:hAnsi="David" w:hint="eastAsia"/>
          <w:noProof/>
          <w:szCs w:val="24"/>
          <w:rtl/>
        </w:rPr>
        <w:t>על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cs"/>
          <w:noProof/>
          <w:szCs w:val="24"/>
          <w:rtl/>
        </w:rPr>
        <w:t xml:space="preserve">והיועץ המוצע </w:t>
      </w:r>
      <w:r w:rsidRPr="00B82D5E">
        <w:rPr>
          <w:rFonts w:ascii="David" w:eastAsiaTheme="minorHAnsi" w:hAnsi="David" w:hint="eastAsia"/>
          <w:noProof/>
          <w:szCs w:val="24"/>
          <w:rtl/>
        </w:rPr>
        <w:t>להציג</w:t>
      </w:r>
      <w:r w:rsidRPr="00B82D5E">
        <w:rPr>
          <w:rFonts w:ascii="David" w:eastAsiaTheme="minorHAnsi" w:hAnsi="David"/>
          <w:noProof/>
          <w:szCs w:val="24"/>
          <w:rtl/>
        </w:rPr>
        <w:t xml:space="preserve"> </w:t>
      </w:r>
      <w:r w:rsidRPr="00B82D5E">
        <w:rPr>
          <w:rFonts w:ascii="David" w:eastAsiaTheme="minorHAnsi" w:hAnsi="David" w:hint="eastAsia"/>
          <w:noProof/>
          <w:szCs w:val="24"/>
          <w:rtl/>
        </w:rPr>
        <w:t>את</w:t>
      </w:r>
      <w:r w:rsidRPr="00B82D5E">
        <w:rPr>
          <w:rFonts w:ascii="David" w:eastAsiaTheme="minorHAnsi" w:hAnsi="David"/>
          <w:noProof/>
          <w:szCs w:val="24"/>
          <w:rtl/>
        </w:rPr>
        <w:t xml:space="preserve"> </w:t>
      </w:r>
      <w:r w:rsidRPr="00B82D5E">
        <w:rPr>
          <w:rFonts w:ascii="David" w:eastAsiaTheme="minorHAnsi" w:hAnsi="David" w:hint="eastAsia"/>
          <w:noProof/>
          <w:szCs w:val="24"/>
          <w:rtl/>
        </w:rPr>
        <w:t>רשימת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הלקוחות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איתם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הופסקו</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אלו</w:t>
      </w:r>
      <w:r w:rsidRPr="00B82D5E">
        <w:rPr>
          <w:rFonts w:ascii="David" w:eastAsiaTheme="minorHAnsi" w:hAnsi="David"/>
          <w:noProof/>
          <w:szCs w:val="24"/>
          <w:rtl/>
        </w:rPr>
        <w:t xml:space="preserve"> </w:t>
      </w:r>
      <w:r w:rsidRPr="00B82D5E">
        <w:rPr>
          <w:rFonts w:ascii="David" w:eastAsiaTheme="minorHAnsi" w:hAnsi="David" w:hint="eastAsia"/>
          <w:noProof/>
          <w:szCs w:val="24"/>
          <w:rtl/>
        </w:rPr>
        <w:t>במהלך</w:t>
      </w:r>
      <w:r w:rsidRPr="00B82D5E">
        <w:rPr>
          <w:rFonts w:ascii="David" w:eastAsiaTheme="minorHAnsi" w:hAnsi="David"/>
          <w:noProof/>
          <w:szCs w:val="24"/>
          <w:rtl/>
        </w:rPr>
        <w:t xml:space="preserve"> 12 </w:t>
      </w:r>
      <w:r w:rsidRPr="00B82D5E">
        <w:rPr>
          <w:rFonts w:ascii="David" w:eastAsiaTheme="minorHAnsi" w:hAnsi="David" w:hint="eastAsia"/>
          <w:noProof/>
          <w:szCs w:val="24"/>
          <w:rtl/>
        </w:rPr>
        <w:t>החודשים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שקדמו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להגשת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ההצעה</w:t>
      </w:r>
      <w:r w:rsidRPr="00B82D5E">
        <w:rPr>
          <w:rFonts w:ascii="David" w:eastAsiaTheme="minorHAnsi" w:hAnsi="David"/>
          <w:noProof/>
          <w:szCs w:val="24"/>
          <w:rtl/>
        </w:rPr>
        <w:t xml:space="preserve"> (לעניין זה יש לפרט גם קשרי</w:t>
      </w:r>
      <w:r w:rsidRPr="00B82D5E">
        <w:rPr>
          <w:rFonts w:ascii="David" w:eastAsiaTheme="minorHAnsi" w:hAnsi="David" w:hint="eastAsia"/>
          <w:noProof/>
          <w:szCs w:val="24"/>
          <w:rtl/>
        </w:rPr>
        <w:t>ם</w:t>
      </w:r>
      <w:r w:rsidRPr="00B82D5E">
        <w:rPr>
          <w:rFonts w:ascii="David" w:eastAsiaTheme="minorHAnsi" w:hAnsi="David"/>
          <w:noProof/>
          <w:szCs w:val="24"/>
          <w:rtl/>
        </w:rPr>
        <w:t xml:space="preserve"> </w:t>
      </w:r>
      <w:r w:rsidRPr="00B82D5E">
        <w:rPr>
          <w:rFonts w:ascii="David" w:eastAsiaTheme="minorHAnsi" w:hAnsi="David" w:hint="eastAsia"/>
          <w:noProof/>
          <w:szCs w:val="24"/>
          <w:rtl/>
        </w:rPr>
        <w:t>כאמור</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בעלי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eastAsia"/>
          <w:noProof/>
          <w:szCs w:val="24"/>
          <w:rtl/>
        </w:rPr>
        <w:t>לרבות</w:t>
      </w:r>
      <w:r w:rsidRPr="00B82D5E">
        <w:rPr>
          <w:rFonts w:ascii="David" w:eastAsiaTheme="minorHAnsi" w:hAnsi="David"/>
          <w:noProof/>
          <w:szCs w:val="24"/>
          <w:rtl/>
        </w:rPr>
        <w:t xml:space="preserve"> של בני משפחה או תאגידים הקשורים </w:t>
      </w:r>
      <w:r w:rsidRPr="00B82D5E">
        <w:rPr>
          <w:rFonts w:ascii="David" w:eastAsiaTheme="minorHAnsi" w:hAnsi="David" w:hint="eastAsia"/>
          <w:noProof/>
          <w:szCs w:val="24"/>
          <w:rtl/>
        </w:rPr>
        <w:t>למציע</w:t>
      </w:r>
      <w:r w:rsidRPr="00B82D5E">
        <w:rPr>
          <w:rFonts w:ascii="David" w:eastAsiaTheme="minorHAnsi" w:hAnsi="David"/>
          <w:noProof/>
          <w:szCs w:val="24"/>
          <w:rtl/>
        </w:rPr>
        <w:t>).</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hint="eastAsia"/>
          <w:szCs w:val="24"/>
          <w:rtl/>
        </w:rPr>
        <w:t>על</w:t>
      </w:r>
      <w:r w:rsidRPr="00B82D5E">
        <w:rPr>
          <w:rFonts w:ascii="David" w:eastAsiaTheme="minorHAnsi" w:hAnsi="David"/>
          <w:noProof/>
          <w:szCs w:val="24"/>
          <w:rtl/>
        </w:rPr>
        <w:t xml:space="preserve"> המציע</w:t>
      </w:r>
      <w:r w:rsidRPr="00B82D5E">
        <w:rPr>
          <w:rFonts w:ascii="David" w:eastAsiaTheme="minorHAnsi" w:hAnsi="David" w:hint="cs"/>
          <w:noProof/>
          <w:szCs w:val="24"/>
          <w:rtl/>
        </w:rPr>
        <w:t xml:space="preserve"> והיועץ המוצע </w:t>
      </w:r>
      <w:r w:rsidRPr="00B82D5E">
        <w:rPr>
          <w:rFonts w:ascii="David" w:eastAsiaTheme="minorHAnsi" w:hAnsi="David"/>
          <w:noProof/>
          <w:szCs w:val="24"/>
          <w:rtl/>
        </w:rPr>
        <w:t xml:space="preserve">לפרט בנספח </w:t>
      </w:r>
      <w:r w:rsidRPr="00B82D5E">
        <w:rPr>
          <w:rFonts w:ascii="David" w:eastAsiaTheme="minorHAnsi" w:hAnsi="David" w:hint="cs"/>
          <w:noProof/>
          <w:szCs w:val="24"/>
          <w:rtl/>
        </w:rPr>
        <w:t>ג</w:t>
      </w:r>
      <w:r w:rsidRPr="00B82D5E">
        <w:rPr>
          <w:rFonts w:ascii="David" w:eastAsiaTheme="minorHAnsi" w:hAnsi="David"/>
          <w:noProof/>
          <w:szCs w:val="24"/>
          <w:rtl/>
        </w:rPr>
        <w:t xml:space="preserve">'1 </w:t>
      </w:r>
      <w:r w:rsidRPr="00B82D5E">
        <w:rPr>
          <w:rFonts w:ascii="David" w:eastAsiaTheme="minorHAnsi" w:hAnsi="David" w:hint="eastAsia"/>
          <w:noProof/>
          <w:szCs w:val="24"/>
          <w:rtl/>
        </w:rPr>
        <w:t>למסמכי</w:t>
      </w:r>
      <w:r w:rsidRPr="00B82D5E">
        <w:rPr>
          <w:rFonts w:ascii="David" w:eastAsiaTheme="minorHAnsi" w:hAnsi="David"/>
          <w:noProof/>
          <w:szCs w:val="24"/>
          <w:rtl/>
        </w:rPr>
        <w:t xml:space="preserve"> המכרז, את כל הקשרים המקצועיים, העסקיים, הכלכליים והאישיים, שקיים במהלך חמש השנים האחרונות, עם גורמים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פעילותו</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או</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קשורים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אליהם</w:t>
      </w:r>
      <w:r w:rsidRPr="00B82D5E">
        <w:rPr>
          <w:rFonts w:ascii="David" w:eastAsiaTheme="minorHAnsi" w:hAnsi="David"/>
          <w:noProof/>
          <w:szCs w:val="24"/>
          <w:rtl/>
        </w:rPr>
        <w:t xml:space="preserve"> (לעניין זה יש לפרט גם קשרים של בני משפחה או תאגידים הקשורים </w:t>
      </w:r>
      <w:r w:rsidRPr="00B82D5E">
        <w:rPr>
          <w:rFonts w:ascii="David" w:eastAsiaTheme="minorHAnsi" w:hAnsi="David" w:hint="eastAsia"/>
          <w:noProof/>
          <w:szCs w:val="24"/>
          <w:rtl/>
        </w:rPr>
        <w:t>לאנשי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הצוות</w:t>
      </w:r>
      <w:r w:rsidRPr="00B82D5E">
        <w:rPr>
          <w:rFonts w:ascii="David" w:eastAsiaTheme="minorHAnsi" w:hAnsi="David"/>
          <w:noProof/>
          <w:szCs w:val="24"/>
          <w:rtl/>
        </w:rPr>
        <w:t xml:space="preserve">). כתנאי לחתימה על ההסכם עם המציע שיוכרז כזוכה, על המציע יהיה להמציא למשרד התחייבות בדבר הימנעות ממצב של חשש לניגוד עניינים, חתומה על ידי המציע </w:t>
      </w:r>
      <w:r w:rsidRPr="00B82D5E">
        <w:rPr>
          <w:rFonts w:ascii="David" w:eastAsiaTheme="minorHAnsi" w:hAnsi="David" w:hint="cs"/>
          <w:noProof/>
          <w:szCs w:val="24"/>
          <w:rtl/>
        </w:rPr>
        <w:t xml:space="preserve">או היועץ המוצע </w:t>
      </w:r>
      <w:r w:rsidRPr="00B82D5E">
        <w:rPr>
          <w:rFonts w:ascii="David" w:eastAsiaTheme="minorHAnsi" w:hAnsi="David"/>
          <w:noProof/>
          <w:szCs w:val="24"/>
          <w:rtl/>
        </w:rPr>
        <w:t xml:space="preserve">בהתאם לנוסח המופיע בנספח </w:t>
      </w:r>
      <w:r w:rsidRPr="00B82D5E">
        <w:rPr>
          <w:rFonts w:ascii="David" w:eastAsiaTheme="minorHAnsi" w:hAnsi="David" w:hint="cs"/>
          <w:noProof/>
          <w:szCs w:val="24"/>
          <w:rtl/>
        </w:rPr>
        <w:t>ג</w:t>
      </w:r>
      <w:r w:rsidRPr="00B82D5E">
        <w:rPr>
          <w:rFonts w:ascii="David" w:eastAsiaTheme="minorHAnsi" w:hAnsi="David"/>
          <w:noProof/>
          <w:szCs w:val="24"/>
          <w:rtl/>
        </w:rPr>
        <w:t>'2- למסמכי המכרז.</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ועדת המכרזים שומרת לעצמה לבחון סוגיות נוספות בנושא ניגוד עניינים, במועד מאוחר יותר ובטרם חתימה על הסכם ההתקשרות.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היה ויידרש הזוכה להענקת שירותים שלא היו ידועים בעת הגשת ההצעה, אזי נושא ניגוד העניינים ייבחן מחדש, זאת בהיבט השירותים הניתנים והנדרשים.</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מבלי לגרוע מהאמור לעיל, ועדת המכרזים של המשרד רשאית לפסול הצעות שיש בהן לדעתה חשש למצב של ניגוד עניינים. כן רשאית הוועדה לקבוע עם הזוכה הסדר למניעת ניגוד עניינים, והכול על-פי שיקול דעתה הבלעדי.</w:t>
      </w:r>
    </w:p>
    <w:p w:rsidR="00B82D5E" w:rsidRPr="00B82D5E" w:rsidRDefault="00B82D5E" w:rsidP="00B82D5E">
      <w:pPr>
        <w:tabs>
          <w:tab w:val="left" w:pos="1334"/>
        </w:tabs>
        <w:spacing w:before="240" w:after="240" w:line="360" w:lineRule="auto"/>
        <w:ind w:left="1494"/>
        <w:jc w:val="both"/>
        <w:rPr>
          <w:rFonts w:ascii="David" w:eastAsiaTheme="minorHAnsi" w:hAnsi="David" w:cstheme="minorBidi"/>
          <w:b/>
          <w:bCs/>
          <w:noProof/>
          <w:szCs w:val="24"/>
          <w:u w:val="single"/>
          <w:lang w:eastAsia="he-IL"/>
        </w:rPr>
        <w:sectPr w:rsidR="00B82D5E" w:rsidRPr="00B82D5E" w:rsidSect="00B82D5E">
          <w:pgSz w:w="11906" w:h="16838" w:code="9"/>
          <w:pgMar w:top="1616" w:right="1826" w:bottom="1440" w:left="1800" w:header="709" w:footer="709" w:gutter="0"/>
          <w:cols w:space="708"/>
          <w:titlePg/>
          <w:bidi/>
          <w:rtlGutter/>
          <w:docGrid w:linePitch="360"/>
        </w:sectPr>
      </w:pPr>
    </w:p>
    <w:p w:rsidR="00A401DA" w:rsidRDefault="00B82D5E" w:rsidP="00A401DA">
      <w:pPr>
        <w:keepNext/>
        <w:keepLines/>
        <w:tabs>
          <w:tab w:val="left" w:pos="1050"/>
        </w:tabs>
        <w:spacing w:after="120" w:line="360" w:lineRule="auto"/>
        <w:jc w:val="center"/>
        <w:outlineLvl w:val="0"/>
        <w:rPr>
          <w:rFonts w:ascii="David" w:hAnsi="David"/>
          <w:b/>
          <w:bCs/>
          <w:caps/>
          <w:spacing w:val="15"/>
          <w:sz w:val="32"/>
          <w:szCs w:val="32"/>
          <w:rtl/>
        </w:rPr>
      </w:pPr>
      <w:bookmarkStart w:id="217" w:name="_Toc32477904"/>
      <w:bookmarkStart w:id="218" w:name="_Toc43400623"/>
      <w:bookmarkStart w:id="219" w:name="_Toc44931932"/>
      <w:bookmarkStart w:id="220" w:name="_Toc44932019"/>
      <w:bookmarkStart w:id="221" w:name="_Toc44932668"/>
      <w:bookmarkStart w:id="222" w:name="_Toc53331337"/>
      <w:bookmarkStart w:id="223" w:name="_Toc114670360"/>
      <w:bookmarkStart w:id="224" w:name="_Toc115338777"/>
      <w:r w:rsidRPr="00B82D5E">
        <w:rPr>
          <w:rFonts w:ascii="David" w:hAnsi="David"/>
          <w:b/>
          <w:bCs/>
          <w:caps/>
          <w:spacing w:val="15"/>
          <w:sz w:val="72"/>
          <w:szCs w:val="72"/>
          <w:rtl/>
          <w:lang w:eastAsia="he-IL"/>
        </w:rPr>
        <w:lastRenderedPageBreak/>
        <w:t>פרק ב' – חוברת ההצעה</w:t>
      </w:r>
      <w:bookmarkStart w:id="225" w:name="_Toc32477905"/>
      <w:bookmarkStart w:id="226" w:name="_Toc43400624"/>
      <w:bookmarkStart w:id="227" w:name="_Toc44931933"/>
      <w:bookmarkStart w:id="228" w:name="_Toc44932020"/>
      <w:bookmarkStart w:id="229" w:name="_Toc53331338"/>
      <w:bookmarkStart w:id="230" w:name="_Toc114670361"/>
      <w:bookmarkEnd w:id="217"/>
      <w:bookmarkEnd w:id="218"/>
      <w:bookmarkEnd w:id="219"/>
      <w:bookmarkEnd w:id="220"/>
      <w:bookmarkEnd w:id="221"/>
      <w:bookmarkEnd w:id="222"/>
      <w:bookmarkEnd w:id="223"/>
      <w:bookmarkEnd w:id="224"/>
    </w:p>
    <w:p w:rsidR="00B82D5E" w:rsidRPr="00B82D5E" w:rsidRDefault="00B82D5E" w:rsidP="00A401DA">
      <w:pPr>
        <w:keepNext/>
        <w:keepLines/>
        <w:tabs>
          <w:tab w:val="left" w:pos="1050"/>
        </w:tabs>
        <w:spacing w:after="120" w:line="360" w:lineRule="auto"/>
        <w:jc w:val="center"/>
        <w:outlineLvl w:val="0"/>
        <w:rPr>
          <w:rFonts w:ascii="David" w:hAnsi="David"/>
          <w:b/>
          <w:bCs/>
          <w:caps/>
          <w:spacing w:val="15"/>
          <w:sz w:val="32"/>
          <w:szCs w:val="32"/>
        </w:rPr>
      </w:pPr>
      <w:bookmarkStart w:id="231" w:name="_Toc115338778"/>
      <w:r w:rsidRPr="00B82D5E">
        <w:rPr>
          <w:rFonts w:ascii="David" w:hAnsi="David"/>
          <w:b/>
          <w:bCs/>
          <w:caps/>
          <w:spacing w:val="15"/>
          <w:sz w:val="32"/>
          <w:szCs w:val="32"/>
          <w:rtl/>
        </w:rPr>
        <w:t>הגשת הצעה במכרז</w:t>
      </w:r>
      <w:bookmarkEnd w:id="225"/>
      <w:bookmarkEnd w:id="226"/>
      <w:bookmarkEnd w:id="227"/>
      <w:bookmarkEnd w:id="228"/>
      <w:bookmarkEnd w:id="229"/>
      <w:bookmarkEnd w:id="230"/>
      <w:bookmarkEnd w:id="231"/>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232" w:name="_Toc43400625"/>
      <w:bookmarkStart w:id="233" w:name="_Toc44931934"/>
      <w:bookmarkStart w:id="234" w:name="_Toc44932021"/>
      <w:r w:rsidRPr="00B82D5E">
        <w:rPr>
          <w:rFonts w:ascii="David" w:eastAsiaTheme="minorHAnsi" w:hAnsi="David"/>
          <w:b/>
          <w:bCs/>
          <w:sz w:val="28"/>
          <w:szCs w:val="28"/>
          <w:rtl/>
        </w:rPr>
        <w:t>כללים</w:t>
      </w:r>
      <w:r w:rsidRPr="00B82D5E">
        <w:rPr>
          <w:rFonts w:ascii="David" w:eastAsiaTheme="minorHAnsi" w:hAnsi="David"/>
          <w:b/>
          <w:bCs/>
          <w:noProof/>
          <w:sz w:val="28"/>
          <w:szCs w:val="28"/>
          <w:rtl/>
        </w:rPr>
        <w:t xml:space="preserve"> למילוי חוברת ההצעה</w:t>
      </w:r>
      <w:bookmarkEnd w:id="232"/>
      <w:bookmarkEnd w:id="233"/>
      <w:bookmarkEnd w:id="234"/>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235" w:name="_Toc53331339"/>
      <w:r w:rsidRPr="00B82D5E">
        <w:rPr>
          <w:rFonts w:ascii="David" w:eastAsiaTheme="minorHAnsi" w:hAnsi="David"/>
          <w:noProof/>
          <w:szCs w:val="24"/>
          <w:rtl/>
        </w:rPr>
        <w:t>פרק זה מהווה את מענה המציע למכרז, אין צורך במתן מענה לכל חלק אחר במכרז, או לצרף מסמך שאינו נדרש בפרק זה.</w:t>
      </w:r>
      <w:bookmarkEnd w:id="235"/>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36" w:name="_Toc53331340"/>
      <w:r w:rsidRPr="00B82D5E">
        <w:rPr>
          <w:rFonts w:ascii="David" w:eastAsiaTheme="minorHAnsi" w:hAnsi="David"/>
          <w:szCs w:val="24"/>
          <w:rt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bookmarkEnd w:id="236"/>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37" w:name="_Toc53331341"/>
      <w:r w:rsidRPr="00B82D5E">
        <w:rPr>
          <w:rFonts w:ascii="David" w:eastAsiaTheme="minorHAnsi" w:hAnsi="David"/>
          <w:szCs w:val="24"/>
          <w:rtl/>
        </w:rPr>
        <w:t>בכל מקרה של שאלות או אי-בהירות במסמכי המכרז על המציע לפנות למזמין בשאלה לצורך הבהרה, כמפורט ב</w:t>
      </w:r>
      <w:r w:rsidRPr="000379AD">
        <w:rPr>
          <w:rFonts w:ascii="David" w:eastAsiaTheme="minorHAnsi" w:hAnsi="David"/>
          <w:szCs w:val="24"/>
          <w:rtl/>
        </w:rPr>
        <w:t>פרק א'</w:t>
      </w:r>
      <w:r w:rsidRPr="00B82D5E">
        <w:rPr>
          <w:rFonts w:ascii="David" w:eastAsiaTheme="minorHAnsi" w:hAnsi="David"/>
          <w:szCs w:val="24"/>
          <w:rtl/>
        </w:rPr>
        <w:t xml:space="preserve"> למסמכי המכרז.</w:t>
      </w:r>
      <w:bookmarkEnd w:id="237"/>
      <w:r w:rsidRPr="00B82D5E">
        <w:rPr>
          <w:rFonts w:ascii="David" w:eastAsiaTheme="minorHAnsi" w:hAnsi="David"/>
          <w:szCs w:val="24"/>
          <w:rtl/>
        </w:rPr>
        <w:t xml:space="preserve"> </w:t>
      </w:r>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38" w:name="_Toc53331342"/>
      <w:r w:rsidRPr="00B82D5E">
        <w:rPr>
          <w:rFonts w:ascii="David" w:eastAsiaTheme="minorHAnsi" w:hAnsi="David"/>
          <w:szCs w:val="24"/>
          <w:rtl/>
        </w:rPr>
        <w:t>ניתן לצרף כל מסמך או קובץ הרלוונטי לצורך פירוט והמחשה למפורט בהצעה. יודגש כי בדיקת ההצעה, תתבסס על הפירוט שיינתן בחובת ההצעה.</w:t>
      </w:r>
      <w:bookmarkEnd w:id="238"/>
    </w:p>
    <w:p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239" w:name="_Toc53331343"/>
      <w:r w:rsidRPr="00B82D5E">
        <w:rPr>
          <w:rFonts w:ascii="David" w:eastAsiaTheme="minorHAnsi" w:hAnsi="David"/>
          <w:szCs w:val="24"/>
          <w:rtl/>
        </w:rPr>
        <w:t>חוסר פירוט בהצעה, או פירוט מיותר שאינו עונה לדרישת המכרז, עלולים להביא לניקוד נמוך של ההצעה או פסילתה בהתאם לשיקול דעתו הבלעדי של המזמין.</w:t>
      </w:r>
      <w:bookmarkEnd w:id="239"/>
    </w:p>
    <w:p w:rsidR="00435064" w:rsidRDefault="00435064">
      <w:pPr>
        <w:bidi w:val="0"/>
        <w:rPr>
          <w:rFonts w:ascii="David" w:hAnsi="David"/>
          <w:b/>
          <w:bCs/>
          <w:caps/>
          <w:spacing w:val="15"/>
          <w:sz w:val="32"/>
          <w:szCs w:val="32"/>
          <w:rtl/>
          <w:lang w:eastAsia="he-IL"/>
        </w:rPr>
      </w:pPr>
      <w:bookmarkStart w:id="240" w:name="_Toc32477906"/>
      <w:bookmarkStart w:id="241" w:name="_Toc43400627"/>
      <w:bookmarkStart w:id="242" w:name="_Toc44931936"/>
      <w:bookmarkStart w:id="243" w:name="_Toc44932023"/>
      <w:bookmarkStart w:id="244" w:name="_Toc53331344"/>
      <w:bookmarkStart w:id="245" w:name="_Toc516503366"/>
      <w:r>
        <w:rPr>
          <w:rFonts w:ascii="David" w:hAnsi="David"/>
          <w:b/>
          <w:bCs/>
          <w:caps/>
          <w:spacing w:val="15"/>
          <w:sz w:val="32"/>
          <w:szCs w:val="32"/>
          <w:rtl/>
          <w:lang w:eastAsia="he-IL"/>
        </w:rPr>
        <w:br w:type="page"/>
      </w: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246" w:name="_Toc114670362"/>
      <w:bookmarkStart w:id="247" w:name="_Toc115338779"/>
      <w:r w:rsidRPr="00B82D5E">
        <w:rPr>
          <w:rFonts w:ascii="David" w:hAnsi="David"/>
          <w:b/>
          <w:bCs/>
          <w:caps/>
          <w:spacing w:val="15"/>
          <w:sz w:val="32"/>
          <w:szCs w:val="32"/>
          <w:rtl/>
        </w:rPr>
        <w:lastRenderedPageBreak/>
        <w:t>פרטי המציע</w:t>
      </w:r>
      <w:bookmarkEnd w:id="240"/>
      <w:bookmarkEnd w:id="241"/>
      <w:bookmarkEnd w:id="242"/>
      <w:bookmarkEnd w:id="243"/>
      <w:bookmarkEnd w:id="244"/>
      <w:bookmarkEnd w:id="246"/>
      <w:bookmarkEnd w:id="247"/>
    </w:p>
    <w:tbl>
      <w:tblPr>
        <w:tblStyle w:val="aff2"/>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B82D5E" w:rsidRPr="00B82D5E" w:rsidTr="00B82D5E">
        <w:trPr>
          <w:trHeight w:val="885"/>
          <w:tblHeader/>
        </w:trPr>
        <w:tc>
          <w:tcPr>
            <w:tcW w:w="2019" w:type="pct"/>
            <w:vMerge w:val="restart"/>
            <w:vAlign w:val="center"/>
          </w:tcPr>
          <w:p w:rsidR="00B82D5E" w:rsidRPr="00B82D5E" w:rsidRDefault="00B82D5E" w:rsidP="00B82D5E">
            <w:pPr>
              <w:spacing w:before="120" w:after="120" w:line="360" w:lineRule="auto"/>
              <w:ind w:left="283"/>
              <w:rPr>
                <w:rFonts w:ascii="David" w:hAnsi="David"/>
                <w:rtl/>
              </w:rPr>
            </w:pPr>
            <w:r w:rsidRPr="00B82D5E">
              <w:rPr>
                <w:rFonts w:ascii="David" w:hAnsi="David"/>
                <w:rtl/>
              </w:rPr>
              <w:t xml:space="preserve">פרטי המציע </w:t>
            </w:r>
          </w:p>
        </w:tc>
        <w:tc>
          <w:tcPr>
            <w:tcW w:w="2981" w:type="pct"/>
            <w:vAlign w:val="center"/>
          </w:tcPr>
          <w:p w:rsidR="00B82D5E" w:rsidRPr="00B82D5E" w:rsidRDefault="00B82D5E" w:rsidP="00B82D5E">
            <w:pPr>
              <w:spacing w:before="120" w:after="120" w:line="360" w:lineRule="auto"/>
              <w:ind w:left="283"/>
              <w:rPr>
                <w:rFonts w:ascii="David" w:hAnsi="David"/>
                <w:rtl/>
              </w:rPr>
            </w:pPr>
            <w:r w:rsidRPr="00B82D5E">
              <w:rPr>
                <w:rFonts w:ascii="David" w:hAnsi="David"/>
                <w:rtl/>
              </w:rPr>
              <w:t>שם:</w:t>
            </w:r>
          </w:p>
        </w:tc>
      </w:tr>
      <w:tr w:rsidR="00B82D5E" w:rsidRPr="00B82D5E" w:rsidTr="00B82D5E">
        <w:trPr>
          <w:trHeight w:val="885"/>
          <w:tblHeader/>
        </w:trPr>
        <w:tc>
          <w:tcPr>
            <w:tcW w:w="2019" w:type="pct"/>
            <w:vMerge/>
            <w:vAlign w:val="center"/>
          </w:tcPr>
          <w:p w:rsidR="00B82D5E" w:rsidRPr="00B82D5E" w:rsidDel="00BC477D" w:rsidRDefault="00B82D5E" w:rsidP="00B82D5E">
            <w:pPr>
              <w:spacing w:before="120" w:after="120" w:line="360" w:lineRule="auto"/>
              <w:ind w:left="283"/>
              <w:rPr>
                <w:rFonts w:ascii="David" w:hAnsi="David"/>
                <w:rtl/>
              </w:rPr>
            </w:pPr>
          </w:p>
        </w:tc>
        <w:tc>
          <w:tcPr>
            <w:tcW w:w="2981" w:type="pct"/>
            <w:vAlign w:val="center"/>
          </w:tcPr>
          <w:p w:rsidR="00B82D5E" w:rsidRPr="00B82D5E" w:rsidRDefault="00B82D5E" w:rsidP="00B82D5E">
            <w:pPr>
              <w:spacing w:before="120" w:after="120" w:line="360" w:lineRule="auto"/>
              <w:ind w:left="283"/>
              <w:rPr>
                <w:rFonts w:ascii="David" w:hAnsi="David"/>
                <w:rtl/>
              </w:rPr>
            </w:pPr>
            <w:r w:rsidRPr="00B82D5E">
              <w:rPr>
                <w:rFonts w:ascii="David" w:hAnsi="David"/>
                <w:rtl/>
              </w:rPr>
              <w:t>כתובת:</w:t>
            </w:r>
          </w:p>
        </w:tc>
      </w:tr>
      <w:tr w:rsidR="00B82D5E" w:rsidRPr="00B82D5E" w:rsidTr="00B82D5E">
        <w:trPr>
          <w:trHeight w:val="885"/>
          <w:tblHeader/>
        </w:trPr>
        <w:tc>
          <w:tcPr>
            <w:tcW w:w="2019" w:type="pct"/>
            <w:vMerge/>
            <w:vAlign w:val="center"/>
          </w:tcPr>
          <w:p w:rsidR="00B82D5E" w:rsidRPr="00B82D5E" w:rsidDel="00BC477D" w:rsidRDefault="00B82D5E" w:rsidP="00B82D5E">
            <w:pPr>
              <w:spacing w:before="120" w:after="120" w:line="360" w:lineRule="auto"/>
              <w:ind w:left="283"/>
              <w:rPr>
                <w:rFonts w:ascii="David" w:hAnsi="David"/>
                <w:rtl/>
              </w:rPr>
            </w:pPr>
          </w:p>
        </w:tc>
        <w:tc>
          <w:tcPr>
            <w:tcW w:w="2981" w:type="pct"/>
            <w:vAlign w:val="center"/>
          </w:tcPr>
          <w:p w:rsidR="00B82D5E" w:rsidRPr="00B82D5E" w:rsidRDefault="00B82D5E" w:rsidP="00B82D5E">
            <w:pPr>
              <w:spacing w:before="120" w:after="120" w:line="360" w:lineRule="auto"/>
              <w:ind w:left="283"/>
              <w:rPr>
                <w:rFonts w:ascii="David" w:hAnsi="David"/>
                <w:rtl/>
              </w:rPr>
            </w:pPr>
            <w:r w:rsidRPr="00B82D5E">
              <w:rPr>
                <w:rFonts w:ascii="David" w:hAnsi="David"/>
                <w:rtl/>
              </w:rPr>
              <w:t>טלפון:</w:t>
            </w:r>
          </w:p>
        </w:tc>
      </w:tr>
      <w:tr w:rsidR="00B82D5E" w:rsidRPr="00B82D5E" w:rsidTr="00B82D5E">
        <w:trPr>
          <w:trHeight w:val="885"/>
          <w:tblHeader/>
        </w:trPr>
        <w:tc>
          <w:tcPr>
            <w:tcW w:w="2019" w:type="pct"/>
            <w:vMerge/>
            <w:vAlign w:val="center"/>
          </w:tcPr>
          <w:p w:rsidR="00B82D5E" w:rsidRPr="00B82D5E" w:rsidDel="00BC477D" w:rsidRDefault="00B82D5E" w:rsidP="00B82D5E">
            <w:pPr>
              <w:spacing w:before="120" w:after="120" w:line="360" w:lineRule="auto"/>
              <w:ind w:left="283"/>
              <w:rPr>
                <w:rFonts w:ascii="David" w:hAnsi="David"/>
                <w:rtl/>
              </w:rPr>
            </w:pPr>
          </w:p>
        </w:tc>
        <w:tc>
          <w:tcPr>
            <w:tcW w:w="2981" w:type="pct"/>
            <w:vAlign w:val="center"/>
          </w:tcPr>
          <w:p w:rsidR="00B82D5E" w:rsidRPr="00B82D5E" w:rsidRDefault="00B82D5E" w:rsidP="00B82D5E">
            <w:pPr>
              <w:spacing w:before="120" w:after="120" w:line="360" w:lineRule="auto"/>
              <w:ind w:left="283"/>
              <w:rPr>
                <w:rFonts w:ascii="David" w:hAnsi="David"/>
                <w:rtl/>
              </w:rPr>
            </w:pPr>
            <w:r w:rsidRPr="00B82D5E">
              <w:rPr>
                <w:rFonts w:ascii="David" w:hAnsi="David"/>
                <w:rtl/>
              </w:rPr>
              <w:t>דוא"ל:</w:t>
            </w:r>
          </w:p>
        </w:tc>
      </w:tr>
      <w:tr w:rsidR="00B82D5E" w:rsidRPr="00B82D5E" w:rsidTr="00B82D5E">
        <w:trPr>
          <w:trHeight w:val="20"/>
        </w:trPr>
        <w:tc>
          <w:tcPr>
            <w:tcW w:w="2019" w:type="pct"/>
            <w:vAlign w:val="center"/>
          </w:tcPr>
          <w:p w:rsidR="00B82D5E" w:rsidRPr="00B82D5E" w:rsidRDefault="00B82D5E" w:rsidP="00B82D5E">
            <w:pPr>
              <w:spacing w:before="120" w:after="120" w:line="360" w:lineRule="auto"/>
              <w:ind w:left="283"/>
              <w:rPr>
                <w:rFonts w:ascii="David" w:hAnsi="David"/>
                <w:rtl/>
              </w:rPr>
            </w:pPr>
            <w:r w:rsidRPr="00B82D5E">
              <w:rPr>
                <w:rFonts w:ascii="David" w:hAnsi="David"/>
                <w:rtl/>
              </w:rPr>
              <w:t xml:space="preserve">סוג מציע </w:t>
            </w:r>
          </w:p>
          <w:p w:rsidR="00B82D5E" w:rsidRPr="00B82D5E" w:rsidRDefault="00B82D5E" w:rsidP="00B82D5E">
            <w:pPr>
              <w:spacing w:before="120" w:after="120" w:line="360" w:lineRule="auto"/>
              <w:ind w:left="283"/>
              <w:rPr>
                <w:rFonts w:ascii="David" w:hAnsi="David"/>
                <w:rtl/>
              </w:rPr>
            </w:pPr>
            <w:r w:rsidRPr="00B82D5E">
              <w:rPr>
                <w:rFonts w:ascii="David" w:hAnsi="David"/>
                <w:rtl/>
              </w:rPr>
              <w:t>(תאגיד/שותפות/</w:t>
            </w:r>
            <w:r w:rsidRPr="00B82D5E" w:rsidDel="00395DED">
              <w:rPr>
                <w:rFonts w:ascii="David" w:hAnsi="David"/>
                <w:rtl/>
              </w:rPr>
              <w:t xml:space="preserve"> </w:t>
            </w:r>
            <w:r w:rsidRPr="00B82D5E">
              <w:rPr>
                <w:rFonts w:ascii="David" w:hAnsi="David"/>
                <w:rtl/>
              </w:rPr>
              <w:t>עוסק מורשה</w:t>
            </w:r>
            <w:r w:rsidRPr="00B82D5E">
              <w:rPr>
                <w:rFonts w:ascii="David" w:hAnsi="David" w:hint="cs"/>
                <w:rtl/>
              </w:rPr>
              <w:t>/אדם</w:t>
            </w:r>
            <w:r w:rsidRPr="00B82D5E">
              <w:rPr>
                <w:rFonts w:ascii="David" w:hAnsi="David"/>
                <w:rtl/>
              </w:rPr>
              <w:t>)</w:t>
            </w:r>
          </w:p>
        </w:tc>
        <w:tc>
          <w:tcPr>
            <w:tcW w:w="2981" w:type="pct"/>
            <w:vAlign w:val="center"/>
          </w:tcPr>
          <w:p w:rsidR="00B82D5E" w:rsidRPr="00B82D5E" w:rsidRDefault="00B82D5E" w:rsidP="00B82D5E">
            <w:pPr>
              <w:spacing w:before="120" w:after="120" w:line="360" w:lineRule="auto"/>
              <w:ind w:left="283"/>
              <w:rPr>
                <w:rFonts w:ascii="David" w:hAnsi="David"/>
                <w:rtl/>
              </w:rPr>
            </w:pPr>
          </w:p>
        </w:tc>
      </w:tr>
      <w:tr w:rsidR="00435064" w:rsidRPr="00B82D5E" w:rsidTr="00435064">
        <w:trPr>
          <w:trHeight w:val="20"/>
        </w:trPr>
        <w:tc>
          <w:tcPr>
            <w:tcW w:w="2019" w:type="pct"/>
            <w:vAlign w:val="center"/>
          </w:tcPr>
          <w:p w:rsidR="00435064" w:rsidRPr="00B82D5E" w:rsidRDefault="00435064" w:rsidP="00435064">
            <w:pPr>
              <w:spacing w:before="120" w:after="120" w:line="360" w:lineRule="auto"/>
              <w:ind w:left="283"/>
              <w:rPr>
                <w:rFonts w:ascii="David" w:hAnsi="David"/>
                <w:rtl/>
              </w:rPr>
            </w:pPr>
            <w:r>
              <w:rPr>
                <w:rFonts w:ascii="David" w:hAnsi="David" w:hint="cs"/>
                <w:rtl/>
              </w:rPr>
              <w:t>פרטי היועץ המוצע</w:t>
            </w:r>
          </w:p>
        </w:tc>
        <w:tc>
          <w:tcPr>
            <w:tcW w:w="2981" w:type="pct"/>
            <w:vAlign w:val="center"/>
          </w:tcPr>
          <w:p w:rsidR="00435064" w:rsidRPr="00B82D5E" w:rsidRDefault="00435064" w:rsidP="00435064">
            <w:pPr>
              <w:spacing w:before="120" w:after="120" w:line="360" w:lineRule="auto"/>
              <w:ind w:left="283"/>
              <w:rPr>
                <w:rFonts w:ascii="David" w:hAnsi="David"/>
                <w:rtl/>
              </w:rPr>
            </w:pPr>
            <w:r w:rsidRPr="00B82D5E">
              <w:rPr>
                <w:rFonts w:ascii="David" w:hAnsi="David"/>
                <w:rtl/>
              </w:rPr>
              <w:t>שם:</w:t>
            </w:r>
          </w:p>
        </w:tc>
      </w:tr>
      <w:tr w:rsidR="00435064" w:rsidRPr="00B82D5E" w:rsidTr="00B82D5E">
        <w:trPr>
          <w:trHeight w:val="20"/>
        </w:trPr>
        <w:tc>
          <w:tcPr>
            <w:tcW w:w="2019" w:type="pct"/>
            <w:vAlign w:val="center"/>
          </w:tcPr>
          <w:p w:rsidR="00435064" w:rsidRPr="00B82D5E" w:rsidRDefault="00435064" w:rsidP="00435064">
            <w:pPr>
              <w:spacing w:before="120" w:after="120" w:line="360" w:lineRule="auto"/>
              <w:ind w:left="283"/>
              <w:rPr>
                <w:rFonts w:ascii="David" w:hAnsi="David"/>
                <w:rtl/>
              </w:rPr>
            </w:pPr>
            <w:r w:rsidRPr="00B82D5E">
              <w:rPr>
                <w:rFonts w:ascii="David" w:hAnsi="David"/>
                <w:rtl/>
              </w:rPr>
              <w:t>תאריך הרישום במרשם (אם רלוונטי)</w:t>
            </w:r>
          </w:p>
        </w:tc>
        <w:tc>
          <w:tcPr>
            <w:tcW w:w="2981" w:type="pct"/>
            <w:vAlign w:val="center"/>
          </w:tcPr>
          <w:p w:rsidR="00435064" w:rsidRPr="00B82D5E" w:rsidRDefault="00435064" w:rsidP="00435064">
            <w:pPr>
              <w:spacing w:before="120" w:after="120" w:line="360" w:lineRule="auto"/>
              <w:ind w:left="283"/>
              <w:rPr>
                <w:rFonts w:ascii="David" w:hAnsi="David"/>
                <w:rtl/>
              </w:rPr>
            </w:pPr>
            <w:r w:rsidRPr="00B82D5E">
              <w:rPr>
                <w:rFonts w:ascii="David" w:hAnsi="David"/>
                <w:rtl/>
              </w:rPr>
              <w:t>כתובת:</w:t>
            </w:r>
          </w:p>
        </w:tc>
      </w:tr>
      <w:tr w:rsidR="00435064" w:rsidRPr="00B82D5E" w:rsidTr="00B82D5E">
        <w:trPr>
          <w:trHeight w:val="793"/>
        </w:trPr>
        <w:tc>
          <w:tcPr>
            <w:tcW w:w="2019" w:type="pct"/>
            <w:vAlign w:val="center"/>
          </w:tcPr>
          <w:p w:rsidR="00435064" w:rsidRPr="00B82D5E" w:rsidRDefault="00435064" w:rsidP="00435064">
            <w:pPr>
              <w:spacing w:before="120" w:after="120" w:line="360" w:lineRule="auto"/>
              <w:ind w:left="283"/>
              <w:rPr>
                <w:rFonts w:ascii="David" w:hAnsi="David"/>
                <w:rtl/>
              </w:rPr>
            </w:pPr>
            <w:r w:rsidRPr="00B82D5E">
              <w:rPr>
                <w:rFonts w:ascii="David" w:hAnsi="David"/>
                <w:rtl/>
              </w:rPr>
              <w:t>מספר מזהה (לדוג' ח"פ)</w:t>
            </w:r>
          </w:p>
        </w:tc>
        <w:tc>
          <w:tcPr>
            <w:tcW w:w="2981" w:type="pct"/>
            <w:vAlign w:val="center"/>
          </w:tcPr>
          <w:p w:rsidR="00435064" w:rsidRPr="00B82D5E" w:rsidRDefault="00435064" w:rsidP="00435064">
            <w:pPr>
              <w:spacing w:before="120" w:after="120" w:line="360" w:lineRule="auto"/>
              <w:ind w:left="283"/>
              <w:rPr>
                <w:rFonts w:ascii="David" w:hAnsi="David"/>
                <w:rtl/>
              </w:rPr>
            </w:pPr>
            <w:r w:rsidRPr="00B82D5E">
              <w:rPr>
                <w:rFonts w:ascii="David" w:hAnsi="David"/>
                <w:rtl/>
              </w:rPr>
              <w:t>טלפון:</w:t>
            </w:r>
          </w:p>
        </w:tc>
      </w:tr>
      <w:tr w:rsidR="00435064" w:rsidRPr="00B82D5E" w:rsidTr="00B82D5E">
        <w:trPr>
          <w:trHeight w:val="793"/>
        </w:trPr>
        <w:tc>
          <w:tcPr>
            <w:tcW w:w="2019" w:type="pct"/>
            <w:vAlign w:val="center"/>
          </w:tcPr>
          <w:p w:rsidR="00435064" w:rsidRPr="00B82D5E" w:rsidRDefault="00435064" w:rsidP="00435064">
            <w:pPr>
              <w:spacing w:before="120" w:after="120" w:line="360" w:lineRule="auto"/>
              <w:ind w:left="283"/>
              <w:rPr>
                <w:rFonts w:ascii="David" w:hAnsi="David"/>
                <w:rtl/>
              </w:rPr>
            </w:pPr>
          </w:p>
        </w:tc>
        <w:tc>
          <w:tcPr>
            <w:tcW w:w="2981" w:type="pct"/>
            <w:vAlign w:val="center"/>
          </w:tcPr>
          <w:p w:rsidR="00435064" w:rsidRPr="00B82D5E" w:rsidRDefault="00435064" w:rsidP="00435064">
            <w:pPr>
              <w:spacing w:before="120" w:after="120" w:line="360" w:lineRule="auto"/>
              <w:ind w:left="283"/>
              <w:rPr>
                <w:rFonts w:ascii="David" w:hAnsi="David"/>
                <w:rtl/>
              </w:rPr>
            </w:pPr>
            <w:r w:rsidRPr="00B82D5E">
              <w:rPr>
                <w:rFonts w:ascii="David" w:hAnsi="David"/>
                <w:rtl/>
              </w:rPr>
              <w:t>דוא"ל:</w:t>
            </w:r>
          </w:p>
        </w:tc>
      </w:tr>
    </w:tbl>
    <w:p w:rsidR="00B82D5E" w:rsidRPr="00B82D5E" w:rsidRDefault="00B82D5E" w:rsidP="00B82D5E">
      <w:pPr>
        <w:bidi w:val="0"/>
        <w:spacing w:line="360" w:lineRule="auto"/>
        <w:ind w:left="1069"/>
        <w:rPr>
          <w:rFonts w:ascii="David" w:hAnsi="David"/>
          <w:b/>
          <w:kern w:val="28"/>
          <w:sz w:val="20"/>
          <w:szCs w:val="20"/>
        </w:rPr>
      </w:pPr>
    </w:p>
    <w:p w:rsidR="00435064" w:rsidRDefault="00435064">
      <w:pPr>
        <w:bidi w:val="0"/>
        <w:rPr>
          <w:rFonts w:ascii="David" w:hAnsi="David"/>
          <w:b/>
          <w:bCs/>
          <w:caps/>
          <w:spacing w:val="15"/>
          <w:sz w:val="32"/>
          <w:szCs w:val="32"/>
          <w:rtl/>
          <w:lang w:eastAsia="he-IL"/>
        </w:rPr>
      </w:pPr>
      <w:bookmarkStart w:id="248" w:name="_Toc32477907"/>
      <w:bookmarkStart w:id="249" w:name="_Toc43400628"/>
      <w:bookmarkStart w:id="250" w:name="_Toc44931937"/>
      <w:bookmarkStart w:id="251" w:name="_Toc44932024"/>
      <w:bookmarkStart w:id="252" w:name="_Toc53331345"/>
      <w:r>
        <w:rPr>
          <w:rFonts w:ascii="David" w:hAnsi="David"/>
          <w:b/>
          <w:bCs/>
          <w:caps/>
          <w:spacing w:val="15"/>
          <w:sz w:val="32"/>
          <w:szCs w:val="32"/>
          <w:rtl/>
          <w:lang w:eastAsia="he-IL"/>
        </w:rPr>
        <w:br w:type="page"/>
      </w: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53" w:name="_Toc114670363"/>
      <w:bookmarkStart w:id="254" w:name="_Toc115338780"/>
      <w:r w:rsidRPr="00B82D5E">
        <w:rPr>
          <w:rFonts w:ascii="David" w:hAnsi="David"/>
          <w:b/>
          <w:bCs/>
          <w:caps/>
          <w:spacing w:val="15"/>
          <w:sz w:val="32"/>
          <w:szCs w:val="32"/>
          <w:rtl/>
        </w:rPr>
        <w:lastRenderedPageBreak/>
        <w:t>עמידה בתנאי הסף של המכר</w:t>
      </w:r>
      <w:bookmarkEnd w:id="248"/>
      <w:bookmarkEnd w:id="249"/>
      <w:bookmarkEnd w:id="250"/>
      <w:bookmarkEnd w:id="251"/>
      <w:bookmarkEnd w:id="252"/>
      <w:r w:rsidRPr="00B82D5E">
        <w:rPr>
          <w:rFonts w:ascii="David" w:hAnsi="David"/>
          <w:b/>
          <w:bCs/>
          <w:caps/>
          <w:spacing w:val="15"/>
          <w:sz w:val="32"/>
          <w:szCs w:val="32"/>
          <w:rtl/>
        </w:rPr>
        <w:t>ז</w:t>
      </w:r>
      <w:bookmarkEnd w:id="253"/>
      <w:bookmarkEnd w:id="254"/>
    </w:p>
    <w:p w:rsidR="00B82D5E" w:rsidRPr="00B82D5E" w:rsidRDefault="00B82D5E" w:rsidP="00B82D5E">
      <w:pPr>
        <w:spacing w:line="360" w:lineRule="auto"/>
        <w:ind w:left="58"/>
        <w:rPr>
          <w:rFonts w:ascii="David" w:hAnsi="David"/>
          <w:rtl/>
        </w:rPr>
      </w:pP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bookmarkStart w:id="255" w:name="_Toc53331346"/>
      <w:r w:rsidRPr="00B82D5E">
        <w:rPr>
          <w:rFonts w:ascii="David" w:hAnsi="David"/>
          <w:b/>
          <w:kern w:val="28"/>
          <w:szCs w:val="24"/>
          <w:rtl/>
        </w:rPr>
        <w:t>בהתאם לאמור בפרק זה המציע יפרט את עמידתו בתנאי הסף שפורט במכרז. רק מציע אשר עומד בכל תנאי הסף המפורטים להלן יוכל להתמודד במכרז.</w:t>
      </w:r>
      <w:bookmarkEnd w:id="255"/>
    </w:p>
    <w:p w:rsidR="00B82D5E" w:rsidRPr="0022614B"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bookmarkStart w:id="256" w:name="_Toc43400629"/>
      <w:bookmarkStart w:id="257" w:name="_Toc44931940"/>
      <w:bookmarkStart w:id="258" w:name="_Toc44932027"/>
      <w:bookmarkStart w:id="259" w:name="_Toc53331347"/>
      <w:r w:rsidRPr="0022614B">
        <w:rPr>
          <w:rFonts w:ascii="David" w:eastAsiaTheme="minorHAnsi" w:hAnsi="David"/>
          <w:b/>
          <w:bCs/>
          <w:noProof/>
          <w:szCs w:val="24"/>
          <w:rtl/>
        </w:rPr>
        <w:t>עמידה בתנאי סף מנהליים:</w:t>
      </w:r>
      <w:bookmarkEnd w:id="256"/>
      <w:bookmarkEnd w:id="257"/>
      <w:bookmarkEnd w:id="258"/>
      <w:bookmarkEnd w:id="259"/>
    </w:p>
    <w:p w:rsidR="00B82D5E" w:rsidRPr="00B82D5E" w:rsidRDefault="00B82D5E" w:rsidP="00047AD9">
      <w:pPr>
        <w:pStyle w:val="afc"/>
        <w:numPr>
          <w:ilvl w:val="2"/>
          <w:numId w:val="133"/>
        </w:numPr>
        <w:spacing w:before="240" w:after="240" w:line="360" w:lineRule="auto"/>
        <w:ind w:left="1617"/>
        <w:jc w:val="both"/>
        <w:outlineLvl w:val="2"/>
        <w:rPr>
          <w:rFonts w:ascii="David" w:hAnsi="David"/>
          <w:b/>
          <w:kern w:val="28"/>
          <w:szCs w:val="24"/>
          <w:rtl/>
        </w:rPr>
      </w:pPr>
      <w:bookmarkStart w:id="260" w:name="_Toc53331348"/>
      <w:r w:rsidRPr="00B82D5E">
        <w:rPr>
          <w:rFonts w:ascii="David" w:hAnsi="David"/>
          <w:b/>
          <w:kern w:val="28"/>
          <w:szCs w:val="24"/>
          <w:rtl/>
        </w:rPr>
        <w:t>המציע מצהיר ומתחייב כי הוא עומד בתנאים הסף המנהליים המפורטים ב</w:t>
      </w:r>
      <w:r w:rsidRPr="00B82D5E">
        <w:rPr>
          <w:rFonts w:ascii="David" w:hAnsi="David"/>
          <w:b/>
          <w:bCs/>
          <w:kern w:val="28"/>
          <w:szCs w:val="24"/>
          <w:rtl/>
        </w:rPr>
        <w:t>פרק א'</w:t>
      </w:r>
      <w:r w:rsidRPr="00B82D5E">
        <w:rPr>
          <w:rFonts w:ascii="David" w:hAnsi="David"/>
          <w:b/>
          <w:kern w:val="28"/>
          <w:szCs w:val="24"/>
          <w:rtl/>
        </w:rPr>
        <w:t xml:space="preserve"> למכרז, בהתאם לפירוט המובא להלן:</w:t>
      </w:r>
      <w:bookmarkEnd w:id="260"/>
    </w:p>
    <w:p w:rsidR="00B82D5E" w:rsidRPr="000379AD" w:rsidRDefault="00B82D5E" w:rsidP="00047AD9">
      <w:pPr>
        <w:pStyle w:val="afc"/>
        <w:numPr>
          <w:ilvl w:val="2"/>
          <w:numId w:val="133"/>
        </w:numPr>
        <w:spacing w:before="240" w:after="240" w:line="360" w:lineRule="auto"/>
        <w:ind w:left="1617"/>
        <w:jc w:val="both"/>
        <w:outlineLvl w:val="2"/>
        <w:rPr>
          <w:rFonts w:ascii="David" w:hAnsi="David"/>
          <w:bCs/>
          <w:kern w:val="28"/>
          <w:szCs w:val="24"/>
          <w:rtl/>
        </w:rPr>
      </w:pPr>
      <w:r w:rsidRPr="000379AD">
        <w:rPr>
          <w:rFonts w:ascii="David" w:hAnsi="David"/>
          <w:bCs/>
          <w:kern w:val="28"/>
          <w:szCs w:val="24"/>
          <w:rtl/>
        </w:rPr>
        <w:t xml:space="preserve">מציע רשום כדין (יש לסמן ב- </w:t>
      </w:r>
      <w:r w:rsidRPr="000379AD">
        <w:rPr>
          <w:rFonts w:ascii="David" w:hAnsi="David"/>
          <w:bCs/>
          <w:kern w:val="28"/>
          <w:szCs w:val="24"/>
        </w:rPr>
        <w:t>X</w:t>
      </w:r>
      <w:r w:rsidRPr="000379AD">
        <w:rPr>
          <w:rFonts w:ascii="David" w:hAnsi="David"/>
          <w:bCs/>
          <w:kern w:val="28"/>
          <w:szCs w:val="24"/>
          <w:rtl/>
        </w:rPr>
        <w:t xml:space="preserve"> את האפשרות הנכונה)</w:t>
      </w:r>
    </w:p>
    <w:p w:rsidR="00B82D5E" w:rsidRPr="00B82D5E" w:rsidRDefault="00B82D5E" w:rsidP="00047AD9">
      <w:pPr>
        <w:numPr>
          <w:ilvl w:val="0"/>
          <w:numId w:val="122"/>
        </w:numPr>
        <w:spacing w:line="360" w:lineRule="auto"/>
        <w:ind w:left="1334"/>
        <w:contextualSpacing/>
        <w:jc w:val="both"/>
        <w:rPr>
          <w:rFonts w:ascii="David" w:hAnsi="David"/>
          <w:szCs w:val="24"/>
          <w:lang w:eastAsia="he-IL"/>
        </w:rPr>
      </w:pPr>
      <w:r w:rsidRPr="00B82D5E">
        <w:rPr>
          <w:rFonts w:ascii="David" w:hAnsi="David"/>
          <w:szCs w:val="24"/>
          <w:rtl/>
          <w:lang w:eastAsia="he-IL"/>
        </w:rPr>
        <w:t>המציע רשום בישראל כדין.</w:t>
      </w:r>
    </w:p>
    <w:p w:rsidR="005977E3" w:rsidRDefault="00B82D5E" w:rsidP="00047AD9">
      <w:pPr>
        <w:numPr>
          <w:ilvl w:val="0"/>
          <w:numId w:val="122"/>
        </w:numPr>
        <w:spacing w:line="360" w:lineRule="auto"/>
        <w:ind w:left="1334"/>
        <w:contextualSpacing/>
        <w:jc w:val="both"/>
        <w:rPr>
          <w:rFonts w:ascii="David" w:hAnsi="David"/>
          <w:szCs w:val="24"/>
          <w:lang w:eastAsia="he-IL"/>
        </w:rPr>
      </w:pPr>
      <w:r w:rsidRPr="00B82D5E">
        <w:rPr>
          <w:rFonts w:ascii="David" w:hAnsi="David"/>
          <w:szCs w:val="24"/>
          <w:rtl/>
          <w:lang w:eastAsia="he-IL"/>
        </w:rPr>
        <w:t>לא חלה על המציע חובת רישום בישראל, על פי דין. נימוק:</w:t>
      </w:r>
      <w:r w:rsidR="005977E3">
        <w:rPr>
          <w:rFonts w:ascii="David" w:hAnsi="David" w:hint="cs"/>
          <w:szCs w:val="24"/>
          <w:rtl/>
          <w:lang w:eastAsia="he-IL"/>
        </w:rPr>
        <w:t xml:space="preserve"> </w:t>
      </w:r>
      <w:r w:rsidR="000379AD">
        <w:rPr>
          <w:rFonts w:ascii="David" w:hAnsi="David" w:hint="cs"/>
          <w:szCs w:val="24"/>
          <w:rtl/>
          <w:lang w:eastAsia="he-IL"/>
        </w:rPr>
        <w:t>____</w:t>
      </w:r>
      <w:r w:rsidR="005977E3">
        <w:rPr>
          <w:rFonts w:ascii="David" w:hAnsi="David" w:hint="cs"/>
          <w:szCs w:val="24"/>
          <w:rtl/>
          <w:lang w:eastAsia="he-IL"/>
        </w:rPr>
        <w:t>_______</w:t>
      </w:r>
      <w:r w:rsidR="000379AD">
        <w:rPr>
          <w:rFonts w:ascii="David" w:hAnsi="David" w:hint="cs"/>
          <w:szCs w:val="24"/>
          <w:rtl/>
          <w:lang w:eastAsia="he-IL"/>
        </w:rPr>
        <w:t>_</w:t>
      </w:r>
      <w:r w:rsidRPr="00B82D5E">
        <w:rPr>
          <w:rFonts w:ascii="David" w:hAnsi="David"/>
          <w:szCs w:val="24"/>
          <w:rtl/>
          <w:lang w:eastAsia="he-IL"/>
        </w:rPr>
        <w:t>____</w:t>
      </w:r>
      <w:r w:rsidR="005977E3">
        <w:rPr>
          <w:rFonts w:ascii="David" w:hAnsi="David" w:hint="cs"/>
          <w:szCs w:val="24"/>
          <w:rtl/>
          <w:lang w:eastAsia="he-IL"/>
        </w:rPr>
        <w:t xml:space="preserve"> </w:t>
      </w:r>
    </w:p>
    <w:p w:rsidR="00B82D5E" w:rsidRPr="00B82D5E" w:rsidRDefault="005977E3" w:rsidP="005977E3">
      <w:pPr>
        <w:spacing w:line="360" w:lineRule="auto"/>
        <w:ind w:left="1334"/>
        <w:contextualSpacing/>
        <w:jc w:val="both"/>
        <w:rPr>
          <w:rFonts w:ascii="David" w:hAnsi="David"/>
          <w:szCs w:val="24"/>
          <w:rtl/>
          <w:lang w:eastAsia="he-IL"/>
        </w:rPr>
      </w:pPr>
      <w:r>
        <w:rPr>
          <w:rFonts w:ascii="David" w:hAnsi="David" w:hint="cs"/>
          <w:szCs w:val="24"/>
          <w:rtl/>
          <w:lang w:eastAsia="he-IL"/>
        </w:rPr>
        <w:t>______________________________________________</w:t>
      </w:r>
      <w:r w:rsidR="00B82D5E" w:rsidRPr="00B82D5E">
        <w:rPr>
          <w:rFonts w:ascii="David" w:hAnsi="David"/>
          <w:szCs w:val="24"/>
          <w:rtl/>
          <w:lang w:eastAsia="he-IL"/>
        </w:rPr>
        <w:t>_____</w:t>
      </w:r>
      <w:r>
        <w:rPr>
          <w:rFonts w:ascii="David" w:hAnsi="David" w:hint="cs"/>
          <w:szCs w:val="24"/>
          <w:rtl/>
          <w:lang w:eastAsia="he-IL"/>
        </w:rPr>
        <w:t>_____</w:t>
      </w:r>
      <w:r w:rsidR="00B82D5E" w:rsidRPr="00B82D5E">
        <w:rPr>
          <w:rFonts w:ascii="David" w:hAnsi="David"/>
          <w:szCs w:val="24"/>
          <w:rtl/>
          <w:lang w:eastAsia="he-IL"/>
        </w:rPr>
        <w:t>.</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r w:rsidRPr="00B82D5E">
        <w:rPr>
          <w:rFonts w:ascii="David" w:eastAsiaTheme="minorHAnsi" w:hAnsi="David"/>
          <w:b/>
          <w:bCs/>
          <w:noProof/>
          <w:szCs w:val="24"/>
          <w:rtl/>
        </w:rPr>
        <w:t xml:space="preserve">עמידה בחוק עסקאות גופים ציבוריים </w:t>
      </w:r>
      <w:r w:rsidR="0022614B">
        <w:rPr>
          <w:rFonts w:ascii="David" w:eastAsiaTheme="minorHAnsi" w:hAnsi="David" w:hint="cs"/>
          <w:b/>
          <w:bCs/>
          <w:noProof/>
          <w:szCs w:val="24"/>
          <w:rtl/>
        </w:rPr>
        <w:t>:</w:t>
      </w:r>
    </w:p>
    <w:p w:rsidR="00B82D5E" w:rsidRPr="00B82D5E" w:rsidRDefault="00B82D5E" w:rsidP="00047AD9">
      <w:pPr>
        <w:pStyle w:val="afc"/>
        <w:numPr>
          <w:ilvl w:val="2"/>
          <w:numId w:val="133"/>
        </w:numPr>
        <w:spacing w:before="240" w:after="240" w:line="360" w:lineRule="auto"/>
        <w:ind w:left="1617"/>
        <w:jc w:val="both"/>
        <w:outlineLvl w:val="2"/>
        <w:rPr>
          <w:rFonts w:ascii="David" w:hAnsi="David"/>
          <w:noProof/>
          <w:szCs w:val="24"/>
        </w:rPr>
      </w:pPr>
      <w:r w:rsidRPr="0022614B">
        <w:rPr>
          <w:rFonts w:ascii="David" w:hAnsi="David"/>
          <w:b/>
          <w:kern w:val="28"/>
          <w:szCs w:val="24"/>
          <w:rtl/>
        </w:rPr>
        <w:t>ניהול</w:t>
      </w:r>
      <w:r w:rsidRPr="00B82D5E">
        <w:rPr>
          <w:rFonts w:ascii="David" w:hAnsi="David"/>
          <w:b/>
          <w:bCs/>
          <w:noProof/>
          <w:szCs w:val="24"/>
          <w:rtl/>
        </w:rPr>
        <w:t xml:space="preserve"> פנקסים</w:t>
      </w:r>
      <w:r w:rsidRPr="00B82D5E">
        <w:rPr>
          <w:rFonts w:ascii="David" w:hAnsi="David"/>
          <w:noProof/>
          <w:szCs w:val="24"/>
          <w:rtl/>
        </w:rPr>
        <w:t xml:space="preserve"> – המציע מצהיר כי הוא:</w:t>
      </w:r>
    </w:p>
    <w:p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Pr>
      </w:pPr>
      <w:r w:rsidRPr="00B82D5E">
        <w:rPr>
          <w:rFonts w:ascii="David" w:hAnsi="David"/>
          <w:noProof/>
          <w:szCs w:val="24"/>
          <w:rtl/>
        </w:rPr>
        <w:t>מנהל את פנקסי החשבונות והרשומות שעליו לנהל על פי פקודת מס הכנסה, וחוק מס ערך מוסף, התשל"ו-1975 ("חוק מס ערך מוסף"), או שהוא פטור מלנהלם.</w:t>
      </w:r>
    </w:p>
    <w:p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tl/>
        </w:rPr>
      </w:pPr>
      <w:r w:rsidRPr="00B82D5E">
        <w:rPr>
          <w:rFonts w:ascii="David" w:hAnsi="David"/>
          <w:noProof/>
          <w:szCs w:val="24"/>
          <w:rtl/>
        </w:rPr>
        <w:t>מדווח לפקיד השומה על הכנסותיו ומדווח למנהל על עסקאות שמוטל עליהן מס לפי חוק מס ערף מוסף.</w:t>
      </w:r>
    </w:p>
    <w:p w:rsidR="00B82D5E" w:rsidRPr="00B82D5E" w:rsidRDefault="00B82D5E" w:rsidP="00B82D5E">
      <w:pPr>
        <w:numPr>
          <w:ilvl w:val="3"/>
          <w:numId w:val="0"/>
        </w:numPr>
        <w:tabs>
          <w:tab w:val="left" w:pos="1617"/>
        </w:tabs>
        <w:snapToGrid w:val="0"/>
        <w:spacing w:before="240" w:after="240" w:line="360" w:lineRule="auto"/>
        <w:ind w:left="1759" w:hanging="425"/>
        <w:jc w:val="both"/>
        <w:rPr>
          <w:rFonts w:ascii="David" w:hAnsi="David"/>
          <w:noProof/>
          <w:szCs w:val="24"/>
          <w:lang w:eastAsia="he-IL"/>
        </w:rPr>
      </w:pPr>
      <w:r w:rsidRPr="00B82D5E">
        <w:rPr>
          <w:rFonts w:ascii="David" w:hAnsi="David"/>
          <w:noProof/>
          <w:szCs w:val="24"/>
          <w:rtl/>
          <w:lang w:eastAsia="he-IL"/>
        </w:rPr>
        <w:t xml:space="preserve">לצורך הוכחת עמידה בתנאי סף זה על המציע אישור פקיד מורשה ולסמן כנספח </w:t>
      </w:r>
      <w:bookmarkStart w:id="261" w:name="nispach3_1"/>
      <w:r w:rsidRPr="00B82D5E">
        <w:rPr>
          <w:rFonts w:ascii="David" w:hAnsi="David"/>
          <w:noProof/>
          <w:szCs w:val="24"/>
          <w:rtl/>
          <w:lang w:eastAsia="he-IL"/>
        </w:rPr>
        <w:t>2</w:t>
      </w:r>
      <w:bookmarkEnd w:id="261"/>
    </w:p>
    <w:p w:rsidR="00B82D5E" w:rsidRPr="00B82D5E" w:rsidRDefault="00B82D5E" w:rsidP="00047AD9">
      <w:pPr>
        <w:pStyle w:val="afc"/>
        <w:numPr>
          <w:ilvl w:val="2"/>
          <w:numId w:val="133"/>
        </w:numPr>
        <w:spacing w:before="240" w:after="240" w:line="360" w:lineRule="auto"/>
        <w:ind w:left="1617"/>
        <w:jc w:val="both"/>
        <w:outlineLvl w:val="2"/>
        <w:rPr>
          <w:rFonts w:ascii="David" w:hAnsi="David"/>
          <w:noProof/>
          <w:szCs w:val="24"/>
          <w:rtl/>
        </w:rPr>
      </w:pPr>
      <w:r w:rsidRPr="00B82D5E">
        <w:rPr>
          <w:rFonts w:ascii="David" w:hAnsi="David"/>
          <w:b/>
          <w:bCs/>
          <w:noProof/>
          <w:szCs w:val="24"/>
          <w:rtl/>
        </w:rPr>
        <w:t>היעדר הרשעות</w:t>
      </w:r>
      <w:r w:rsidRPr="00B82D5E">
        <w:rPr>
          <w:rFonts w:ascii="David" w:hAnsi="David"/>
          <w:noProof/>
          <w:szCs w:val="24"/>
          <w:rtl/>
        </w:rPr>
        <w:t xml:space="preserve"> – המציע מצהיר כי:</w:t>
      </w:r>
    </w:p>
    <w:p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Pr>
      </w:pPr>
      <w:bookmarkStart w:id="262" w:name="hidden_SmiraOrNikayon"/>
      <w:r w:rsidRPr="00B82D5E">
        <w:rPr>
          <w:rFonts w:ascii="David" w:hAnsi="David"/>
          <w:noProof/>
          <w:szCs w:val="24"/>
          <w:rtl/>
        </w:rPr>
        <w:t>המציע ו"בעל זיקה" אליו (כהגדרתו בס' 2ב לחוק עסקאות גופים ציבוריים התשל"ו-1976 (להלן: "</w:t>
      </w:r>
      <w:r w:rsidRPr="00B82D5E">
        <w:rPr>
          <w:rFonts w:ascii="David" w:hAnsi="David"/>
          <w:b/>
          <w:bCs/>
          <w:noProof/>
          <w:szCs w:val="24"/>
          <w:rtl/>
        </w:rPr>
        <w:t>חוק עסקאות גופים ציבוריים</w:t>
      </w:r>
      <w:r w:rsidRPr="00B82D5E">
        <w:rPr>
          <w:rFonts w:ascii="David" w:hAnsi="David"/>
          <w:noProof/>
          <w:szCs w:val="24"/>
          <w:rtl/>
        </w:rPr>
        <w:t>") לא הורשעו ביותר משתי עבירות לפי חוק עובדים זרים התשנ"א - 1991 (להלן: "</w:t>
      </w:r>
      <w:r w:rsidRPr="00B82D5E">
        <w:rPr>
          <w:rFonts w:ascii="David" w:hAnsi="David"/>
          <w:b/>
          <w:bCs/>
          <w:noProof/>
          <w:szCs w:val="24"/>
          <w:rtl/>
        </w:rPr>
        <w:t>חוק עובדים זרים</w:t>
      </w:r>
      <w:r w:rsidRPr="00B82D5E">
        <w:rPr>
          <w:rFonts w:ascii="David" w:hAnsi="David"/>
          <w:noProof/>
          <w:szCs w:val="24"/>
          <w:rtl/>
        </w:rPr>
        <w:t>") וחוק שכר מינימום, התשמ"ז – 1987 (להלן: "</w:t>
      </w:r>
      <w:r w:rsidRPr="00B82D5E">
        <w:rPr>
          <w:rFonts w:ascii="David" w:hAnsi="David"/>
          <w:b/>
          <w:bCs/>
          <w:noProof/>
          <w:szCs w:val="24"/>
          <w:rtl/>
        </w:rPr>
        <w:t>חוק שכר מינימום</w:t>
      </w:r>
      <w:r w:rsidRPr="00B82D5E">
        <w:rPr>
          <w:rFonts w:ascii="David" w:hAnsi="David"/>
          <w:noProof/>
          <w:szCs w:val="24"/>
          <w:rtl/>
        </w:rPr>
        <w:t>") עד למועד הגשת ההצעה מטעם המציע במכרז, או שהורשעו כאמור אך כבר חלפה שנה אחת לפחות ממועד ההרשעה האחרונה ועד למועד הגשת ההצעה.</w:t>
      </w:r>
    </w:p>
    <w:p w:rsidR="00B82D5E" w:rsidRPr="00B82D5E" w:rsidRDefault="00B82D5E" w:rsidP="00B82D5E">
      <w:pPr>
        <w:numPr>
          <w:ilvl w:val="3"/>
          <w:numId w:val="0"/>
        </w:numPr>
        <w:tabs>
          <w:tab w:val="left" w:pos="1617"/>
        </w:tabs>
        <w:snapToGrid w:val="0"/>
        <w:spacing w:before="240" w:after="240" w:line="360" w:lineRule="auto"/>
        <w:ind w:left="1759" w:hanging="425"/>
        <w:jc w:val="both"/>
        <w:rPr>
          <w:rFonts w:ascii="David" w:hAnsi="David"/>
          <w:noProof/>
          <w:szCs w:val="24"/>
          <w:lang w:eastAsia="he-IL"/>
        </w:rPr>
      </w:pPr>
      <w:r w:rsidRPr="00B82D5E">
        <w:rPr>
          <w:rFonts w:ascii="David" w:hAnsi="David"/>
          <w:noProof/>
          <w:szCs w:val="24"/>
          <w:rtl/>
          <w:lang w:eastAsia="he-IL"/>
        </w:rPr>
        <w:t xml:space="preserve">לצורך הוכחת עמידה בתנאי סף זה על המציע לצרף את התצהיר המפורט בנספח </w:t>
      </w:r>
      <w:bookmarkStart w:id="263" w:name="nispach4_1"/>
      <w:r w:rsidRPr="00B82D5E">
        <w:rPr>
          <w:rFonts w:ascii="David" w:hAnsi="David"/>
          <w:noProof/>
          <w:szCs w:val="24"/>
          <w:rtl/>
          <w:lang w:eastAsia="he-IL"/>
        </w:rPr>
        <w:t>3</w:t>
      </w:r>
      <w:bookmarkEnd w:id="262"/>
      <w:bookmarkEnd w:id="263"/>
    </w:p>
    <w:p w:rsidR="00B82D5E" w:rsidRPr="00B82D5E" w:rsidRDefault="00B82D5E" w:rsidP="00047AD9">
      <w:pPr>
        <w:pStyle w:val="afc"/>
        <w:numPr>
          <w:ilvl w:val="2"/>
          <w:numId w:val="133"/>
        </w:numPr>
        <w:spacing w:before="240" w:after="240" w:line="360" w:lineRule="auto"/>
        <w:ind w:left="1617"/>
        <w:jc w:val="both"/>
        <w:outlineLvl w:val="2"/>
        <w:rPr>
          <w:rFonts w:ascii="David" w:hAnsi="David"/>
          <w:b/>
          <w:bCs/>
          <w:noProof/>
          <w:szCs w:val="24"/>
          <w:rtl/>
        </w:rPr>
      </w:pPr>
      <w:r w:rsidRPr="00B82D5E">
        <w:rPr>
          <w:rFonts w:ascii="David" w:hAnsi="David"/>
          <w:b/>
          <w:bCs/>
          <w:noProof/>
          <w:szCs w:val="24"/>
          <w:rtl/>
        </w:rPr>
        <w:t xml:space="preserve">ייצוג הולם לאנשים עם מוגבלות  </w:t>
      </w:r>
      <w:r w:rsidRPr="00B82D5E">
        <w:rPr>
          <w:rFonts w:ascii="David" w:hAnsi="David"/>
          <w:noProof/>
          <w:szCs w:val="24"/>
          <w:rtl/>
        </w:rPr>
        <w:t xml:space="preserve">(יש לסמן ב- </w:t>
      </w:r>
      <w:r w:rsidRPr="00B82D5E">
        <w:rPr>
          <w:rFonts w:ascii="David" w:hAnsi="David"/>
          <w:noProof/>
          <w:szCs w:val="24"/>
        </w:rPr>
        <w:t>X</w:t>
      </w:r>
      <w:r w:rsidRPr="00B82D5E">
        <w:rPr>
          <w:rFonts w:ascii="David" w:hAnsi="David"/>
          <w:noProof/>
          <w:szCs w:val="24"/>
          <w:rtl/>
        </w:rPr>
        <w:t xml:space="preserve"> את אחת מהאפשרויות)</w:t>
      </w:r>
    </w:p>
    <w:p w:rsidR="00B82D5E" w:rsidRPr="00B82D5E" w:rsidRDefault="00B82D5E" w:rsidP="00631D0C">
      <w:pPr>
        <w:numPr>
          <w:ilvl w:val="0"/>
          <w:numId w:val="27"/>
        </w:numPr>
        <w:tabs>
          <w:tab w:val="left" w:pos="7854"/>
        </w:tabs>
        <w:spacing w:line="360" w:lineRule="auto"/>
        <w:ind w:left="1759" w:hanging="425"/>
        <w:jc w:val="both"/>
        <w:rPr>
          <w:rFonts w:ascii="David" w:hAnsi="David"/>
          <w:szCs w:val="24"/>
          <w:rtl/>
        </w:rPr>
      </w:pPr>
      <w:r w:rsidRPr="00B82D5E">
        <w:rPr>
          <w:rFonts w:ascii="David" w:hAnsi="David"/>
          <w:szCs w:val="24"/>
          <w:rtl/>
        </w:rPr>
        <w:t>הוראות סעיף 9 לחוק שוויון זכויות לאנשים עם מוגבלות, התשנ"ח-1998 ("</w:t>
      </w:r>
      <w:r w:rsidRPr="00B82D5E">
        <w:rPr>
          <w:rFonts w:ascii="David" w:hAnsi="David"/>
          <w:b/>
          <w:bCs/>
          <w:szCs w:val="24"/>
          <w:rtl/>
        </w:rPr>
        <w:t>חוק שוויון זכויות לאנשים עם מוגבלויות</w:t>
      </w:r>
      <w:r w:rsidRPr="00B82D5E">
        <w:rPr>
          <w:rFonts w:ascii="David" w:hAnsi="David"/>
          <w:szCs w:val="24"/>
          <w:rtl/>
        </w:rPr>
        <w:t>") אינן חלות על המציע.</w:t>
      </w:r>
    </w:p>
    <w:p w:rsidR="00B82D5E" w:rsidRPr="00B82D5E" w:rsidRDefault="00B82D5E" w:rsidP="00631D0C">
      <w:pPr>
        <w:numPr>
          <w:ilvl w:val="0"/>
          <w:numId w:val="27"/>
        </w:numPr>
        <w:tabs>
          <w:tab w:val="num" w:pos="1080"/>
          <w:tab w:val="left" w:pos="7854"/>
        </w:tabs>
        <w:spacing w:line="360" w:lineRule="auto"/>
        <w:ind w:left="1759" w:hanging="425"/>
        <w:jc w:val="both"/>
        <w:rPr>
          <w:rFonts w:ascii="David" w:hAnsi="David"/>
          <w:szCs w:val="24"/>
        </w:rPr>
      </w:pPr>
      <w:r w:rsidRPr="00B82D5E">
        <w:rPr>
          <w:rFonts w:ascii="David" w:hAnsi="David"/>
          <w:szCs w:val="24"/>
          <w:rtl/>
        </w:rPr>
        <w:lastRenderedPageBreak/>
        <w:t xml:space="preserve">הוראות סעיף 9 לחוק שוויון זכויות לאנשים עם מוגבלות חלות על המציע והוא מקיים אותן. </w:t>
      </w:r>
    </w:p>
    <w:p w:rsidR="00B82D5E" w:rsidRPr="00B82D5E" w:rsidRDefault="00B82D5E" w:rsidP="0022614B">
      <w:pPr>
        <w:tabs>
          <w:tab w:val="left" w:pos="1617"/>
        </w:tabs>
        <w:snapToGrid w:val="0"/>
        <w:spacing w:before="240" w:after="240" w:line="360" w:lineRule="auto"/>
        <w:ind w:left="1759"/>
        <w:jc w:val="both"/>
        <w:rPr>
          <w:rFonts w:ascii="David" w:hAnsi="David"/>
          <w:noProof/>
          <w:szCs w:val="24"/>
          <w:lang w:eastAsia="he-IL"/>
        </w:rPr>
      </w:pPr>
      <w:r w:rsidRPr="00B82D5E">
        <w:rPr>
          <w:rFonts w:ascii="David" w:hAnsi="David"/>
          <w:noProof/>
          <w:szCs w:val="24"/>
          <w:rtl/>
          <w:lang w:eastAsia="he-IL"/>
        </w:rPr>
        <w:t xml:space="preserve">במקרה שהוראות סעיף 9 לחוק שוויון זכויות לאנשים עם מוגבלות חלות על המציע, יש לפרט את אופן עמידתו בדרישות החוק:   </w:t>
      </w:r>
    </w:p>
    <w:p w:rsidR="00B82D5E" w:rsidRPr="00B82D5E" w:rsidRDefault="00B82D5E" w:rsidP="00B82D5E">
      <w:pPr>
        <w:spacing w:line="360" w:lineRule="auto"/>
        <w:ind w:left="2307" w:right="-180" w:firstLine="248"/>
        <w:contextualSpacing/>
        <w:jc w:val="both"/>
        <w:rPr>
          <w:rFonts w:ascii="David" w:hAnsi="David"/>
          <w:szCs w:val="24"/>
          <w:lang w:eastAsia="he-IL"/>
        </w:rPr>
      </w:pPr>
      <w:r w:rsidRPr="00B82D5E">
        <w:rPr>
          <w:rFonts w:ascii="David" w:hAnsi="David"/>
          <w:szCs w:val="24"/>
          <w:rtl/>
          <w:lang w:eastAsia="he-IL"/>
        </w:rPr>
        <w:t xml:space="preserve">יש לסמן ב- </w:t>
      </w:r>
      <w:r w:rsidRPr="00B82D5E">
        <w:rPr>
          <w:rFonts w:ascii="David" w:hAnsi="David"/>
          <w:szCs w:val="24"/>
          <w:lang w:eastAsia="he-IL"/>
        </w:rPr>
        <w:t>X</w:t>
      </w:r>
      <w:r w:rsidRPr="00B82D5E">
        <w:rPr>
          <w:rFonts w:ascii="David" w:hAnsi="David"/>
          <w:szCs w:val="24"/>
          <w:rtl/>
          <w:lang w:eastAsia="he-IL"/>
        </w:rPr>
        <w:t xml:space="preserve"> את אחת מהאפשרויות:</w:t>
      </w:r>
    </w:p>
    <w:p w:rsidR="00B82D5E" w:rsidRPr="00B82D5E" w:rsidRDefault="00B82D5E" w:rsidP="00047AD9">
      <w:pPr>
        <w:numPr>
          <w:ilvl w:val="3"/>
          <w:numId w:val="123"/>
        </w:numPr>
        <w:tabs>
          <w:tab w:val="num" w:pos="2814"/>
        </w:tabs>
        <w:spacing w:line="360" w:lineRule="auto"/>
        <w:ind w:left="2814" w:right="360"/>
        <w:jc w:val="both"/>
        <w:rPr>
          <w:rFonts w:ascii="David" w:hAnsi="David"/>
          <w:szCs w:val="24"/>
          <w:rtl/>
        </w:rPr>
      </w:pPr>
      <w:r w:rsidRPr="00B82D5E">
        <w:rPr>
          <w:rFonts w:ascii="David" w:hAnsi="David"/>
          <w:szCs w:val="24"/>
          <w:rtl/>
        </w:rPr>
        <w:t>המציע מעסיק פחות מ-100 עובדים.</w:t>
      </w:r>
    </w:p>
    <w:p w:rsidR="00B82D5E" w:rsidRPr="00B82D5E" w:rsidRDefault="00B82D5E" w:rsidP="00047AD9">
      <w:pPr>
        <w:numPr>
          <w:ilvl w:val="3"/>
          <w:numId w:val="123"/>
        </w:numPr>
        <w:tabs>
          <w:tab w:val="num" w:pos="2814"/>
        </w:tabs>
        <w:spacing w:line="360" w:lineRule="auto"/>
        <w:ind w:left="2814" w:right="360"/>
        <w:jc w:val="both"/>
        <w:rPr>
          <w:rFonts w:ascii="David" w:hAnsi="David"/>
          <w:szCs w:val="24"/>
        </w:rPr>
      </w:pPr>
      <w:r w:rsidRPr="00B82D5E">
        <w:rPr>
          <w:rFonts w:ascii="David" w:hAnsi="David"/>
          <w:szCs w:val="24"/>
          <w:rtl/>
        </w:rPr>
        <w:t>המציע מעסיק 100 עובדים או יותר.</w:t>
      </w:r>
    </w:p>
    <w:p w:rsidR="00B82D5E" w:rsidRPr="00B82D5E" w:rsidRDefault="00B82D5E" w:rsidP="0022614B">
      <w:pPr>
        <w:tabs>
          <w:tab w:val="left" w:pos="1617"/>
        </w:tabs>
        <w:snapToGrid w:val="0"/>
        <w:spacing w:before="240" w:after="240" w:line="360" w:lineRule="auto"/>
        <w:ind w:left="1759"/>
        <w:jc w:val="both"/>
        <w:rPr>
          <w:rFonts w:ascii="David" w:hAnsi="David"/>
          <w:noProof/>
          <w:szCs w:val="24"/>
          <w:lang w:eastAsia="he-IL"/>
        </w:rPr>
      </w:pPr>
      <w:r w:rsidRPr="00B82D5E">
        <w:rPr>
          <w:rFonts w:ascii="David" w:hAnsi="David"/>
          <w:noProof/>
          <w:szCs w:val="24"/>
          <w:rtl/>
          <w:lang w:eastAsia="he-IL"/>
        </w:rPr>
        <w:t xml:space="preserve">במקרה שהמציע מעסיק 100 עובדים או יותר (יש לסמן ב- </w:t>
      </w:r>
      <w:r w:rsidRPr="00B82D5E">
        <w:rPr>
          <w:rFonts w:ascii="David" w:hAnsi="David"/>
          <w:noProof/>
          <w:szCs w:val="24"/>
          <w:lang w:eastAsia="he-IL"/>
        </w:rPr>
        <w:t>X</w:t>
      </w:r>
      <w:r w:rsidRPr="00B82D5E">
        <w:rPr>
          <w:rFonts w:ascii="David" w:hAnsi="David"/>
          <w:noProof/>
          <w:szCs w:val="24"/>
          <w:rtl/>
          <w:lang w:eastAsia="he-IL"/>
        </w:rPr>
        <w:t xml:space="preserve"> את אחת מהאפשרויות):</w:t>
      </w:r>
    </w:p>
    <w:p w:rsidR="00B82D5E" w:rsidRPr="00B82D5E" w:rsidRDefault="00B82D5E" w:rsidP="00047AD9">
      <w:pPr>
        <w:numPr>
          <w:ilvl w:val="3"/>
          <w:numId w:val="124"/>
        </w:numPr>
        <w:tabs>
          <w:tab w:val="num" w:pos="2893"/>
        </w:tabs>
        <w:spacing w:line="360" w:lineRule="auto"/>
        <w:ind w:left="2893" w:right="360" w:hanging="425"/>
        <w:jc w:val="both"/>
        <w:rPr>
          <w:rFonts w:ascii="David" w:hAnsi="David"/>
          <w:szCs w:val="24"/>
          <w:rtl/>
        </w:rPr>
      </w:pPr>
      <w:r w:rsidRPr="00B82D5E">
        <w:rPr>
          <w:rFonts w:ascii="David" w:hAnsi="David"/>
          <w:szCs w:val="24"/>
          <w:rtl/>
        </w:rPr>
        <w:t>המציע מתחייב כי ככל שיזכה במכרז יפנה למנהל הכללי של משרד העבודה והרווחה והשירותים החברתיים לשם</w:t>
      </w:r>
      <w:r w:rsidRPr="00B82D5E">
        <w:rPr>
          <w:rFonts w:ascii="David" w:hAnsi="David"/>
          <w:szCs w:val="24"/>
        </w:rPr>
        <w:t xml:space="preserve"> </w:t>
      </w:r>
      <w:r w:rsidRPr="00B82D5E">
        <w:rPr>
          <w:rFonts w:ascii="David" w:hAnsi="David"/>
          <w:szCs w:val="24"/>
          <w:rtl/>
        </w:rPr>
        <w:t>בחינת</w:t>
      </w:r>
      <w:r w:rsidRPr="00B82D5E">
        <w:rPr>
          <w:rFonts w:ascii="David" w:hAnsi="David"/>
          <w:szCs w:val="24"/>
        </w:rPr>
        <w:t xml:space="preserve"> </w:t>
      </w:r>
      <w:r w:rsidRPr="00B82D5E">
        <w:rPr>
          <w:rFonts w:ascii="David" w:hAnsi="David"/>
          <w:szCs w:val="24"/>
          <w:rtl/>
        </w:rPr>
        <w:t>יישום</w:t>
      </w:r>
      <w:r w:rsidRPr="00B82D5E">
        <w:rPr>
          <w:rFonts w:ascii="David" w:hAnsi="David"/>
          <w:szCs w:val="24"/>
        </w:rPr>
        <w:t xml:space="preserve"> </w:t>
      </w:r>
      <w:r w:rsidRPr="00B82D5E">
        <w:rPr>
          <w:rFonts w:ascii="David" w:hAnsi="David"/>
          <w:szCs w:val="24"/>
          <w:rtl/>
        </w:rPr>
        <w:t>חובותיו</w:t>
      </w:r>
      <w:r w:rsidRPr="00B82D5E">
        <w:rPr>
          <w:rFonts w:ascii="David" w:hAnsi="David"/>
          <w:szCs w:val="24"/>
        </w:rPr>
        <w:t xml:space="preserve"> </w:t>
      </w:r>
      <w:r w:rsidRPr="00B82D5E">
        <w:rPr>
          <w:rFonts w:ascii="David" w:hAnsi="David"/>
          <w:szCs w:val="24"/>
          <w:rtl/>
        </w:rPr>
        <w:t>לפי</w:t>
      </w:r>
      <w:r w:rsidRPr="00B82D5E">
        <w:rPr>
          <w:rFonts w:ascii="David" w:hAnsi="David"/>
          <w:szCs w:val="24"/>
        </w:rPr>
        <w:t xml:space="preserve"> </w:t>
      </w:r>
      <w:r w:rsidRPr="00B82D5E">
        <w:rPr>
          <w:rFonts w:ascii="David" w:hAnsi="David"/>
          <w:szCs w:val="24"/>
          <w:rtl/>
        </w:rPr>
        <w:t>סעיף</w:t>
      </w:r>
      <w:r w:rsidRPr="00B82D5E">
        <w:rPr>
          <w:rFonts w:ascii="David" w:hAnsi="David"/>
          <w:szCs w:val="24"/>
        </w:rPr>
        <w:t xml:space="preserve"> 9 </w:t>
      </w:r>
      <w:r w:rsidRPr="00B82D5E">
        <w:rPr>
          <w:rFonts w:ascii="David" w:hAnsi="David"/>
          <w:szCs w:val="24"/>
          <w:rtl/>
        </w:rPr>
        <w:t>לחוק שוויון</w:t>
      </w:r>
      <w:r w:rsidRPr="00B82D5E">
        <w:rPr>
          <w:rFonts w:ascii="David" w:hAnsi="David"/>
          <w:szCs w:val="24"/>
        </w:rPr>
        <w:t xml:space="preserve"> </w:t>
      </w:r>
      <w:r w:rsidRPr="00B82D5E">
        <w:rPr>
          <w:rFonts w:ascii="David" w:hAnsi="David"/>
          <w:szCs w:val="24"/>
          <w:rtl/>
        </w:rPr>
        <w:t>זכויות לאנשים עם מוגבלות, ובמקרה</w:t>
      </w:r>
      <w:r w:rsidRPr="00B82D5E">
        <w:rPr>
          <w:rFonts w:ascii="David" w:hAnsi="David"/>
          <w:szCs w:val="24"/>
        </w:rPr>
        <w:t xml:space="preserve"> </w:t>
      </w:r>
      <w:r w:rsidRPr="00B82D5E">
        <w:rPr>
          <w:rFonts w:ascii="David" w:hAnsi="David"/>
          <w:szCs w:val="24"/>
          <w:rtl/>
        </w:rPr>
        <w:t>הצורך</w:t>
      </w:r>
      <w:r w:rsidRPr="00B82D5E">
        <w:rPr>
          <w:rFonts w:ascii="David" w:hAnsi="David"/>
          <w:szCs w:val="24"/>
        </w:rPr>
        <w:t>–</w:t>
      </w:r>
      <w:r w:rsidRPr="00B82D5E">
        <w:rPr>
          <w:rFonts w:ascii="David" w:hAnsi="David"/>
          <w:szCs w:val="24"/>
          <w:rtl/>
        </w:rPr>
        <w:t xml:space="preserve"> לשם</w:t>
      </w:r>
      <w:r w:rsidRPr="00B82D5E">
        <w:rPr>
          <w:rFonts w:ascii="David" w:hAnsi="David"/>
          <w:szCs w:val="24"/>
        </w:rPr>
        <w:t xml:space="preserve"> </w:t>
      </w:r>
      <w:r w:rsidRPr="00B82D5E">
        <w:rPr>
          <w:rFonts w:ascii="David" w:hAnsi="David"/>
          <w:szCs w:val="24"/>
          <w:rtl/>
        </w:rPr>
        <w:t>קבלת הנחיות</w:t>
      </w:r>
      <w:r w:rsidRPr="00B82D5E">
        <w:rPr>
          <w:rFonts w:ascii="David" w:hAnsi="David"/>
          <w:szCs w:val="24"/>
        </w:rPr>
        <w:t xml:space="preserve"> </w:t>
      </w:r>
      <w:r w:rsidRPr="00B82D5E">
        <w:rPr>
          <w:rFonts w:ascii="David" w:hAnsi="David"/>
          <w:szCs w:val="24"/>
          <w:rtl/>
        </w:rPr>
        <w:t>בקשר</w:t>
      </w:r>
      <w:r w:rsidRPr="00B82D5E">
        <w:rPr>
          <w:rFonts w:ascii="David" w:hAnsi="David"/>
          <w:szCs w:val="24"/>
        </w:rPr>
        <w:t xml:space="preserve"> </w:t>
      </w:r>
      <w:r w:rsidRPr="00B82D5E">
        <w:rPr>
          <w:rFonts w:ascii="David" w:hAnsi="David"/>
          <w:szCs w:val="24"/>
          <w:rtl/>
        </w:rPr>
        <w:t>ליישומן</w:t>
      </w:r>
      <w:r w:rsidRPr="00B82D5E">
        <w:rPr>
          <w:rFonts w:ascii="David" w:hAnsi="David"/>
          <w:szCs w:val="24"/>
        </w:rPr>
        <w:t>.</w:t>
      </w:r>
    </w:p>
    <w:p w:rsidR="00B82D5E" w:rsidRPr="00B82D5E" w:rsidRDefault="00B82D5E" w:rsidP="00047AD9">
      <w:pPr>
        <w:numPr>
          <w:ilvl w:val="3"/>
          <w:numId w:val="124"/>
        </w:numPr>
        <w:tabs>
          <w:tab w:val="num" w:pos="2893"/>
        </w:tabs>
        <w:spacing w:line="360" w:lineRule="auto"/>
        <w:ind w:left="2893" w:right="360" w:hanging="425"/>
        <w:jc w:val="both"/>
        <w:rPr>
          <w:rFonts w:ascii="David" w:hAnsi="David"/>
          <w:szCs w:val="24"/>
        </w:rPr>
      </w:pPr>
      <w:r w:rsidRPr="00B82D5E">
        <w:rPr>
          <w:rFonts w:ascii="David" w:hAnsi="David"/>
          <w:szCs w:val="24"/>
          <w:rtl/>
        </w:rPr>
        <w:t>המציע פנה בעבר למנהל הכללי של משרד העבודה והרווחה והשירותים החברתיים לשם בחינת</w:t>
      </w:r>
      <w:r w:rsidRPr="00B82D5E">
        <w:rPr>
          <w:rFonts w:ascii="David" w:hAnsi="David"/>
          <w:szCs w:val="24"/>
        </w:rPr>
        <w:t xml:space="preserve"> </w:t>
      </w:r>
      <w:r w:rsidRPr="00B82D5E">
        <w:rPr>
          <w:rFonts w:ascii="David" w:hAnsi="David"/>
          <w:szCs w:val="24"/>
          <w:rtl/>
        </w:rPr>
        <w:t>יישום</w:t>
      </w:r>
      <w:r w:rsidRPr="00B82D5E">
        <w:rPr>
          <w:rFonts w:ascii="David" w:hAnsi="David"/>
          <w:szCs w:val="24"/>
        </w:rPr>
        <w:t xml:space="preserve"> </w:t>
      </w:r>
      <w:r w:rsidRPr="00B82D5E">
        <w:rPr>
          <w:rFonts w:ascii="David" w:hAnsi="David"/>
          <w:szCs w:val="24"/>
          <w:rtl/>
        </w:rPr>
        <w:t>חובותיו</w:t>
      </w:r>
      <w:r w:rsidRPr="00B82D5E">
        <w:rPr>
          <w:rFonts w:ascii="David" w:hAnsi="David"/>
          <w:szCs w:val="24"/>
        </w:rPr>
        <w:t xml:space="preserve"> </w:t>
      </w:r>
      <w:r w:rsidRPr="00B82D5E">
        <w:rPr>
          <w:rFonts w:ascii="David" w:hAnsi="David"/>
          <w:szCs w:val="24"/>
          <w:rtl/>
        </w:rPr>
        <w:t>לפי</w:t>
      </w:r>
      <w:r w:rsidRPr="00B82D5E">
        <w:rPr>
          <w:rFonts w:ascii="David" w:hAnsi="David"/>
          <w:szCs w:val="24"/>
        </w:rPr>
        <w:t xml:space="preserve"> </w:t>
      </w:r>
      <w:r w:rsidRPr="00B82D5E">
        <w:rPr>
          <w:rFonts w:ascii="David" w:hAnsi="David"/>
          <w:szCs w:val="24"/>
          <w:rtl/>
        </w:rPr>
        <w:t>סעיף</w:t>
      </w:r>
      <w:r w:rsidRPr="00B82D5E">
        <w:rPr>
          <w:rFonts w:ascii="David" w:hAnsi="David"/>
          <w:szCs w:val="24"/>
        </w:rPr>
        <w:t xml:space="preserve"> 9 </w:t>
      </w:r>
      <w:r w:rsidRPr="00B82D5E">
        <w:rPr>
          <w:rFonts w:ascii="David" w:hAnsi="David"/>
          <w:szCs w:val="24"/>
          <w:rtl/>
        </w:rPr>
        <w:t>לחוק שוויון</w:t>
      </w:r>
      <w:r w:rsidRPr="00B82D5E">
        <w:rPr>
          <w:rFonts w:ascii="David" w:hAnsi="David"/>
          <w:szCs w:val="24"/>
        </w:rPr>
        <w:t xml:space="preserve"> </w:t>
      </w:r>
      <w:r w:rsidRPr="00B82D5E">
        <w:rPr>
          <w:rFonts w:ascii="David" w:hAnsi="David"/>
          <w:szCs w:val="24"/>
          <w:rtl/>
        </w:rPr>
        <w:t>זכויות לאנשים עם מוגבלות, ואם קיבל הנחיות ליישום חובותיו פעל ליישומן.</w:t>
      </w:r>
    </w:p>
    <w:p w:rsidR="00B82D5E" w:rsidRPr="0022614B" w:rsidRDefault="0022614B"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bookmarkStart w:id="264" w:name="_Toc43400630"/>
      <w:bookmarkStart w:id="265" w:name="_Toc44931941"/>
      <w:bookmarkStart w:id="266" w:name="_Toc44932028"/>
      <w:bookmarkStart w:id="267" w:name="_Toc53331349"/>
      <w:r w:rsidRPr="0022614B">
        <w:rPr>
          <w:rFonts w:ascii="David" w:eastAsiaTheme="minorHAnsi" w:hAnsi="David" w:hint="cs"/>
          <w:b/>
          <w:bCs/>
          <w:noProof/>
          <w:szCs w:val="24"/>
          <w:rtl/>
        </w:rPr>
        <w:t xml:space="preserve">עמידה </w:t>
      </w:r>
      <w:r w:rsidR="00B82D5E" w:rsidRPr="0022614B">
        <w:rPr>
          <w:rFonts w:ascii="David" w:eastAsiaTheme="minorHAnsi" w:hAnsi="David"/>
          <w:b/>
          <w:bCs/>
          <w:noProof/>
          <w:szCs w:val="24"/>
          <w:rtl/>
        </w:rPr>
        <w:t>תנאי סף מקצועיים:</w:t>
      </w:r>
      <w:bookmarkEnd w:id="264"/>
      <w:bookmarkEnd w:id="265"/>
      <w:bookmarkEnd w:id="266"/>
      <w:bookmarkEnd w:id="267"/>
    </w:p>
    <w:p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r w:rsidRPr="00B82D5E">
        <w:rPr>
          <w:rFonts w:ascii="David" w:eastAsiaTheme="minorHAnsi" w:hAnsi="David"/>
          <w:b/>
          <w:bCs/>
          <w:noProof/>
          <w:szCs w:val="24"/>
          <w:rtl/>
        </w:rPr>
        <w:t>עם הגשת הצעה זו, המציע מצהיר והמתחייב כי הוא עומד בתנאי הסף המקצועיים המפורטים בפרק א' למכרז.</w:t>
      </w:r>
    </w:p>
    <w:p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r w:rsidRPr="00B82D5E">
        <w:rPr>
          <w:rFonts w:ascii="David" w:eastAsiaTheme="minorHAnsi" w:hAnsi="David"/>
          <w:b/>
          <w:bCs/>
          <w:noProof/>
          <w:szCs w:val="24"/>
          <w:rtl/>
        </w:rPr>
        <w:t>המציע יפרט את אופן עמידתו</w:t>
      </w:r>
      <w:r w:rsidRPr="00B82D5E">
        <w:rPr>
          <w:rFonts w:ascii="David" w:eastAsiaTheme="minorHAnsi" w:hAnsi="David" w:hint="cs"/>
          <w:b/>
          <w:bCs/>
          <w:noProof/>
          <w:szCs w:val="24"/>
          <w:rtl/>
        </w:rPr>
        <w:t xml:space="preserve"> או את האופן בו עומד היועץ המוצע מטעמו</w:t>
      </w:r>
      <w:r w:rsidRPr="00B82D5E">
        <w:rPr>
          <w:rFonts w:ascii="David" w:eastAsiaTheme="minorHAnsi" w:hAnsi="David"/>
          <w:b/>
          <w:bCs/>
          <w:noProof/>
          <w:szCs w:val="24"/>
          <w:rtl/>
        </w:rPr>
        <w:t xml:space="preserve"> בתנאי </w:t>
      </w:r>
      <w:r w:rsidRPr="00B82D5E">
        <w:rPr>
          <w:rFonts w:ascii="David" w:eastAsiaTheme="minorHAnsi" w:hAnsi="David" w:hint="cs"/>
          <w:b/>
          <w:bCs/>
          <w:noProof/>
          <w:szCs w:val="24"/>
          <w:rtl/>
        </w:rPr>
        <w:t>ה</w:t>
      </w:r>
      <w:r w:rsidRPr="00B82D5E">
        <w:rPr>
          <w:rFonts w:ascii="David" w:eastAsiaTheme="minorHAnsi" w:hAnsi="David"/>
          <w:b/>
          <w:bCs/>
          <w:noProof/>
          <w:szCs w:val="24"/>
          <w:rtl/>
        </w:rPr>
        <w:t>סף המקצועיים, בהתאם למפורט להלן:</w:t>
      </w:r>
    </w:p>
    <w:p w:rsidR="00B82D5E" w:rsidRPr="00B82D5E" w:rsidRDefault="00B82D5E" w:rsidP="00047AD9">
      <w:pPr>
        <w:pStyle w:val="afc"/>
        <w:numPr>
          <w:ilvl w:val="3"/>
          <w:numId w:val="133"/>
        </w:numPr>
        <w:spacing w:before="240" w:after="240" w:line="360" w:lineRule="auto"/>
        <w:ind w:left="2893"/>
        <w:jc w:val="both"/>
        <w:outlineLvl w:val="2"/>
        <w:rPr>
          <w:rFonts w:ascii="David" w:hAnsi="David"/>
          <w:b/>
          <w:kern w:val="28"/>
          <w:szCs w:val="24"/>
          <w:rtl/>
        </w:rPr>
      </w:pPr>
      <w:r w:rsidRPr="00B82D5E">
        <w:rPr>
          <w:rFonts w:ascii="David" w:hAnsi="David"/>
          <w:b/>
          <w:kern w:val="28"/>
          <w:szCs w:val="24"/>
          <w:rtl/>
        </w:rPr>
        <w:t>ככלל שהמציע מבקש שיכירו לו בנתונים של אישיות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bookmarkStart w:id="268" w:name="show_HTzevet1"/>
      <w:r w:rsidRPr="00B82D5E">
        <w:rPr>
          <w:rFonts w:ascii="David" w:eastAsiaTheme="minorHAnsi" w:hAnsi="David" w:hint="cs"/>
          <w:b/>
          <w:bCs/>
          <w:noProof/>
          <w:szCs w:val="24"/>
          <w:rtl/>
        </w:rPr>
        <w:t xml:space="preserve">היועץ </w:t>
      </w:r>
      <w:r w:rsidRPr="00B82D5E">
        <w:rPr>
          <w:rFonts w:ascii="David" w:eastAsiaTheme="minorHAnsi" w:hAnsi="David"/>
          <w:b/>
          <w:bCs/>
          <w:noProof/>
          <w:szCs w:val="24"/>
          <w:rtl/>
        </w:rPr>
        <w:t>עומד בדרישות המפורטות להלן:</w:t>
      </w:r>
    </w:p>
    <w:p w:rsidR="00B82D5E" w:rsidRPr="00B82D5E" w:rsidRDefault="00B82D5E" w:rsidP="00047AD9">
      <w:pPr>
        <w:pStyle w:val="afc"/>
        <w:numPr>
          <w:ilvl w:val="3"/>
          <w:numId w:val="133"/>
        </w:numPr>
        <w:spacing w:before="240" w:after="240" w:line="360" w:lineRule="auto"/>
        <w:ind w:left="2893"/>
        <w:jc w:val="both"/>
        <w:outlineLvl w:val="2"/>
        <w:rPr>
          <w:rFonts w:ascii="David" w:hAnsi="David"/>
          <w:noProof/>
          <w:szCs w:val="24"/>
        </w:rPr>
      </w:pPr>
      <w:r w:rsidRPr="0022614B">
        <w:rPr>
          <w:rFonts w:ascii="David" w:hAnsi="David"/>
          <w:b/>
          <w:kern w:val="28"/>
          <w:szCs w:val="24"/>
          <w:rtl/>
        </w:rPr>
        <w:t>יועץ</w:t>
      </w:r>
      <w:r w:rsidRPr="00B82D5E">
        <w:rPr>
          <w:rFonts w:ascii="David" w:hAnsi="David"/>
          <w:noProof/>
          <w:szCs w:val="24"/>
          <w:rtl/>
        </w:rPr>
        <w:t xml:space="preserve"> העונה על </w:t>
      </w:r>
      <w:r w:rsidRPr="00B82D5E">
        <w:rPr>
          <w:rFonts w:ascii="David" w:hAnsi="David" w:hint="eastAsia"/>
          <w:noProof/>
          <w:szCs w:val="24"/>
          <w:rtl/>
        </w:rPr>
        <w:t>אחת</w:t>
      </w:r>
      <w:r w:rsidRPr="00B82D5E">
        <w:rPr>
          <w:rFonts w:ascii="David" w:hAnsi="David"/>
          <w:noProof/>
          <w:szCs w:val="24"/>
          <w:rtl/>
        </w:rPr>
        <w:t xml:space="preserve"> </w:t>
      </w:r>
      <w:r w:rsidRPr="00B82D5E">
        <w:rPr>
          <w:rFonts w:ascii="David" w:hAnsi="David" w:hint="eastAsia"/>
          <w:noProof/>
          <w:szCs w:val="24"/>
          <w:rtl/>
        </w:rPr>
        <w:t>משתי</w:t>
      </w:r>
      <w:r w:rsidRPr="00B82D5E">
        <w:rPr>
          <w:rFonts w:ascii="David" w:hAnsi="David"/>
          <w:noProof/>
          <w:szCs w:val="24"/>
          <w:rtl/>
        </w:rPr>
        <w:t xml:space="preserve"> </w:t>
      </w:r>
      <w:r w:rsidRPr="00B82D5E">
        <w:rPr>
          <w:rFonts w:ascii="David" w:hAnsi="David" w:hint="eastAsia"/>
          <w:noProof/>
          <w:szCs w:val="24"/>
          <w:rtl/>
        </w:rPr>
        <w:t>החלופות</w:t>
      </w:r>
      <w:r w:rsidRPr="00B82D5E">
        <w:rPr>
          <w:rFonts w:ascii="David" w:hAnsi="David"/>
          <w:noProof/>
          <w:szCs w:val="24"/>
          <w:rtl/>
        </w:rPr>
        <w:t xml:space="preserve">  </w:t>
      </w:r>
      <w:r w:rsidRPr="00B82D5E">
        <w:rPr>
          <w:rFonts w:ascii="David" w:hAnsi="David" w:hint="eastAsia"/>
          <w:noProof/>
          <w:szCs w:val="24"/>
          <w:rtl/>
        </w:rPr>
        <w:t>הבאות</w:t>
      </w:r>
      <w:r w:rsidRPr="00B82D5E">
        <w:rPr>
          <w:rFonts w:ascii="David" w:hAnsi="David"/>
          <w:noProof/>
          <w:szCs w:val="24"/>
          <w:rtl/>
        </w:rPr>
        <w:t>:</w:t>
      </w:r>
    </w:p>
    <w:p w:rsidR="00B82D5E" w:rsidRPr="0022614B" w:rsidRDefault="00B82D5E" w:rsidP="00B82D5E">
      <w:pPr>
        <w:tabs>
          <w:tab w:val="left" w:pos="1617"/>
        </w:tabs>
        <w:snapToGrid w:val="0"/>
        <w:spacing w:before="240" w:after="240" w:line="360" w:lineRule="auto"/>
        <w:ind w:left="1759"/>
        <w:jc w:val="both"/>
        <w:rPr>
          <w:rFonts w:ascii="David" w:hAnsi="David"/>
          <w:szCs w:val="24"/>
          <w:u w:val="single"/>
          <w:rtl/>
        </w:rPr>
      </w:pPr>
      <w:r w:rsidRPr="0022614B">
        <w:rPr>
          <w:rFonts w:ascii="David" w:hAnsi="David"/>
          <w:szCs w:val="24"/>
          <w:u w:val="single"/>
          <w:rtl/>
        </w:rPr>
        <w:t>אפשרות א'</w:t>
      </w:r>
    </w:p>
    <w:p w:rsidR="00B82D5E" w:rsidRPr="00B82D5E" w:rsidRDefault="00B82D5E" w:rsidP="00B82D5E">
      <w:pPr>
        <w:tabs>
          <w:tab w:val="left" w:pos="1617"/>
        </w:tabs>
        <w:snapToGrid w:val="0"/>
        <w:spacing w:before="240" w:after="240" w:line="360" w:lineRule="auto"/>
        <w:ind w:left="1759"/>
        <w:jc w:val="both"/>
        <w:rPr>
          <w:rFonts w:ascii="David" w:hAnsi="David"/>
          <w:szCs w:val="24"/>
          <w:rtl/>
        </w:rPr>
      </w:pPr>
      <w:r w:rsidRPr="00B82D5E">
        <w:rPr>
          <w:rFonts w:ascii="David" w:hAnsi="David"/>
          <w:szCs w:val="24"/>
          <w:rtl/>
        </w:rPr>
        <w:t xml:space="preserve">מהנדס, או תואר שני או שלישי ובעל ניסיון מקצועי של מעל 7 שנים, בין השנים 2015-2022, בניסיון עיסוק באחת או יותר מהאפשרויות הבאות: </w:t>
      </w:r>
      <w:r w:rsidRPr="00B82D5E">
        <w:rPr>
          <w:rFonts w:ascii="David" w:hAnsi="David"/>
          <w:szCs w:val="24"/>
          <w:rtl/>
        </w:rPr>
        <w:lastRenderedPageBreak/>
        <w:t xml:space="preserve">היערכות לחירום במשרד ממשלתי או רשות לאומית/ממשלתית, היערכות לחירום </w:t>
      </w:r>
      <w:r w:rsidRPr="00B82D5E">
        <w:rPr>
          <w:rFonts w:ascii="David" w:hAnsi="David" w:hint="cs"/>
          <w:szCs w:val="24"/>
          <w:rtl/>
        </w:rPr>
        <w:t>ב</w:t>
      </w:r>
      <w:r w:rsidRPr="00B82D5E">
        <w:rPr>
          <w:rFonts w:ascii="David" w:hAnsi="David"/>
          <w:szCs w:val="24"/>
          <w:rtl/>
        </w:rPr>
        <w:t>צה"ל</w:t>
      </w:r>
      <w:r w:rsidRPr="00B82D5E">
        <w:rPr>
          <w:rFonts w:ascii="David" w:hAnsi="David" w:hint="cs"/>
          <w:szCs w:val="24"/>
          <w:rtl/>
        </w:rPr>
        <w:t xml:space="preserve"> (מרמת האוגדה או המחוז ומעלה)</w:t>
      </w:r>
      <w:r w:rsidRPr="00B82D5E">
        <w:rPr>
          <w:rFonts w:ascii="David" w:hAnsi="David"/>
          <w:szCs w:val="24"/>
          <w:rtl/>
        </w:rPr>
        <w:t xml:space="preserve"> או שווה ערך בגופי ביטחון וחירום אחרים, ייעוץ בהיערכות לחירום למשרד ממשלתי/רשות ממשלתית/רשות ייעודית.</w:t>
      </w:r>
    </w:p>
    <w:p w:rsidR="00B82D5E" w:rsidRPr="0022614B" w:rsidRDefault="00B82D5E" w:rsidP="00B82D5E">
      <w:pPr>
        <w:tabs>
          <w:tab w:val="left" w:pos="1617"/>
        </w:tabs>
        <w:snapToGrid w:val="0"/>
        <w:spacing w:before="240" w:after="240" w:line="360" w:lineRule="auto"/>
        <w:ind w:left="1759"/>
        <w:jc w:val="both"/>
        <w:rPr>
          <w:rFonts w:ascii="David" w:hAnsi="David"/>
          <w:b/>
          <w:bCs/>
          <w:szCs w:val="24"/>
          <w:rtl/>
        </w:rPr>
      </w:pPr>
      <w:r w:rsidRPr="0022614B">
        <w:rPr>
          <w:rFonts w:ascii="David" w:hAnsi="David"/>
          <w:b/>
          <w:bCs/>
          <w:szCs w:val="24"/>
          <w:rtl/>
        </w:rPr>
        <w:t>או</w:t>
      </w:r>
    </w:p>
    <w:p w:rsidR="00B82D5E" w:rsidRPr="0022614B" w:rsidRDefault="00B82D5E" w:rsidP="00B82D5E">
      <w:pPr>
        <w:tabs>
          <w:tab w:val="left" w:pos="1617"/>
        </w:tabs>
        <w:snapToGrid w:val="0"/>
        <w:spacing w:before="240" w:after="240" w:line="360" w:lineRule="auto"/>
        <w:ind w:left="1759"/>
        <w:jc w:val="both"/>
        <w:rPr>
          <w:rFonts w:ascii="David" w:hAnsi="David"/>
          <w:szCs w:val="24"/>
          <w:u w:val="single"/>
          <w:rtl/>
        </w:rPr>
      </w:pPr>
      <w:r w:rsidRPr="0022614B">
        <w:rPr>
          <w:rFonts w:ascii="David" w:hAnsi="David"/>
          <w:szCs w:val="24"/>
          <w:u w:val="single"/>
          <w:rtl/>
        </w:rPr>
        <w:t>אפשרות ב'</w:t>
      </w:r>
    </w:p>
    <w:p w:rsidR="00B82D5E" w:rsidRPr="00B82D5E" w:rsidRDefault="00B82D5E" w:rsidP="00B82D5E">
      <w:pPr>
        <w:tabs>
          <w:tab w:val="left" w:pos="1617"/>
        </w:tabs>
        <w:snapToGrid w:val="0"/>
        <w:spacing w:before="240" w:after="240" w:line="360" w:lineRule="auto"/>
        <w:ind w:left="1759"/>
        <w:jc w:val="both"/>
        <w:rPr>
          <w:rFonts w:ascii="David" w:hAnsi="David"/>
          <w:szCs w:val="24"/>
          <w:rtl/>
        </w:rPr>
      </w:pPr>
      <w:r w:rsidRPr="00B82D5E">
        <w:rPr>
          <w:rFonts w:ascii="David" w:hAnsi="David"/>
          <w:szCs w:val="24"/>
          <w:rtl/>
        </w:rPr>
        <w:t xml:space="preserve">תואר אקדמאי ראשון ובעל ניסיון  מקצועי של מעל 10 שנים בין השנים 2010-2022, בניסיון עיסוק באחת או יותר מהאפשרויות הבאות: היערכות לחירום במשרד ממשלתי או רשות לאומית/ממשלתית, היערכות לחירום </w:t>
      </w:r>
      <w:r w:rsidRPr="00B82D5E">
        <w:rPr>
          <w:rFonts w:ascii="David" w:hAnsi="David" w:hint="cs"/>
          <w:szCs w:val="24"/>
          <w:rtl/>
        </w:rPr>
        <w:t>ב</w:t>
      </w:r>
      <w:r w:rsidRPr="00B82D5E">
        <w:rPr>
          <w:rFonts w:ascii="David" w:hAnsi="David"/>
          <w:szCs w:val="24"/>
          <w:rtl/>
        </w:rPr>
        <w:t>צה"ל</w:t>
      </w:r>
      <w:r w:rsidRPr="00B82D5E">
        <w:rPr>
          <w:rFonts w:ascii="David" w:hAnsi="David" w:hint="cs"/>
          <w:szCs w:val="24"/>
          <w:rtl/>
        </w:rPr>
        <w:t xml:space="preserve"> (מרמת האוגדה או המחוז ומעלה)</w:t>
      </w:r>
      <w:r w:rsidRPr="00B82D5E">
        <w:rPr>
          <w:rFonts w:ascii="David" w:hAnsi="David"/>
          <w:szCs w:val="24"/>
          <w:rtl/>
        </w:rPr>
        <w:t xml:space="preserve"> או שווה ערך בגופי ביטחון וחירום אחרים, ייעוץ בהיערכות לחירום למשרד ממשלתי/רשות ממשלתית/רשות ייעודית.</w:t>
      </w:r>
    </w:p>
    <w:p w:rsidR="00B82D5E" w:rsidRPr="00B82D5E" w:rsidRDefault="00B82D5E" w:rsidP="00B82D5E">
      <w:pPr>
        <w:bidi w:val="0"/>
        <w:spacing w:line="360" w:lineRule="auto"/>
        <w:rPr>
          <w:rFonts w:ascii="David" w:hAnsi="David"/>
          <w:szCs w:val="24"/>
        </w:rPr>
      </w:pPr>
    </w:p>
    <w:tbl>
      <w:tblPr>
        <w:tblStyle w:val="aff2"/>
        <w:tblpPr w:leftFromText="180" w:rightFromText="180" w:vertAnchor="text" w:horzAnchor="margin" w:tblpXSpec="center" w:tblpY="475"/>
        <w:bidiVisual/>
        <w:tblW w:w="10398" w:type="dxa"/>
        <w:tblLook w:val="04A0" w:firstRow="1" w:lastRow="0" w:firstColumn="1" w:lastColumn="0" w:noHBand="0" w:noVBand="1"/>
      </w:tblPr>
      <w:tblGrid>
        <w:gridCol w:w="2463"/>
        <w:gridCol w:w="2355"/>
        <w:gridCol w:w="2769"/>
        <w:gridCol w:w="2811"/>
      </w:tblGrid>
      <w:tr w:rsidR="00B82D5E" w:rsidRPr="00B82D5E"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bookmarkStart w:id="269" w:name="Sum1_2"/>
            <w:r w:rsidRPr="00B82D5E">
              <w:rPr>
                <w:rFonts w:ascii="David" w:hAnsi="David"/>
                <w:szCs w:val="24"/>
                <w:rtl/>
              </w:rPr>
              <w:t xml:space="preserve">תואר אקדמי </w:t>
            </w:r>
          </w:p>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(מהנדס, שלישי, שני, ראשון)</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מוסד אקדמי</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תחום</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שנת התחלה</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שנת סיום</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פירוט אודות הניסיון</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B82D5E" w:rsidRPr="00B82D5E" w:rsidTr="00B82D5E">
        <w:tc>
          <w:tcPr>
            <w:tcW w:w="2463" w:type="dxa"/>
            <w:tcBorders>
              <w:top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tcBorders>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c>
          <w:tcPr>
            <w:tcW w:w="2463"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c>
          <w:tcPr>
            <w:tcW w:w="2463"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c>
          <w:tcPr>
            <w:tcW w:w="2463"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c>
          <w:tcPr>
            <w:tcW w:w="2463"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rsidTr="00B82D5E">
        <w:tc>
          <w:tcPr>
            <w:tcW w:w="2463"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rsidR="00B82D5E" w:rsidRPr="00B82D5E" w:rsidRDefault="00B82D5E" w:rsidP="00B82D5E">
            <w:pPr>
              <w:tabs>
                <w:tab w:val="left" w:pos="7854"/>
              </w:tabs>
              <w:spacing w:after="120" w:line="360" w:lineRule="auto"/>
              <w:ind w:left="283"/>
              <w:jc w:val="both"/>
              <w:rPr>
                <w:rFonts w:ascii="David" w:hAnsi="David"/>
                <w:szCs w:val="24"/>
                <w:rtl/>
              </w:rPr>
            </w:pPr>
          </w:p>
        </w:tc>
      </w:tr>
    </w:tbl>
    <w:p w:rsidR="00B82D5E" w:rsidRPr="00B82D5E" w:rsidRDefault="00B82D5E" w:rsidP="00B82D5E">
      <w:pPr>
        <w:spacing w:after="240" w:line="360" w:lineRule="auto"/>
        <w:jc w:val="both"/>
        <w:rPr>
          <w:rFonts w:ascii="David" w:hAnsi="David"/>
          <w:szCs w:val="24"/>
        </w:rPr>
      </w:pPr>
      <w:r w:rsidRPr="00B82D5E">
        <w:rPr>
          <w:rFonts w:ascii="David" w:hAnsi="David"/>
          <w:szCs w:val="24"/>
          <w:rtl/>
        </w:rPr>
        <w:t>לצורך הוכחת עמידה בתנאי השכלה וניסיון יש למלא את הטבלאות הבאות:</w:t>
      </w:r>
    </w:p>
    <w:p w:rsidR="00B82D5E" w:rsidRPr="00B82D5E" w:rsidRDefault="00B82D5E" w:rsidP="00B82D5E">
      <w:pPr>
        <w:tabs>
          <w:tab w:val="left" w:pos="7854"/>
        </w:tabs>
        <w:spacing w:after="120" w:line="360" w:lineRule="auto"/>
        <w:jc w:val="both"/>
        <w:rPr>
          <w:rFonts w:ascii="David" w:hAnsi="David"/>
          <w:rtl/>
        </w:rPr>
      </w:pPr>
      <w:bookmarkStart w:id="270" w:name="show_HTzevetShanimNisayon1_1"/>
      <w:bookmarkEnd w:id="269"/>
    </w:p>
    <w:p w:rsidR="00B82D5E" w:rsidRPr="00B82D5E" w:rsidRDefault="00B82D5E" w:rsidP="00B82D5E">
      <w:pPr>
        <w:spacing w:line="360" w:lineRule="auto"/>
        <w:ind w:left="58"/>
        <w:jc w:val="both"/>
        <w:rPr>
          <w:rFonts w:ascii="David" w:hAnsi="David"/>
          <w:bCs/>
          <w:kern w:val="28"/>
          <w:szCs w:val="24"/>
          <w:rtl/>
        </w:rPr>
      </w:pPr>
      <w:bookmarkStart w:id="271" w:name="show_HTzevetToar1_1"/>
      <w:bookmarkEnd w:id="270"/>
      <w:r w:rsidRPr="00B82D5E">
        <w:rPr>
          <w:rFonts w:ascii="David" w:hAnsi="David"/>
          <w:bCs/>
          <w:kern w:val="28"/>
          <w:szCs w:val="24"/>
          <w:rtl/>
        </w:rPr>
        <w:t>יש לצרף העתק של תעודות השכלה, לצורך הוכחת עמידה בתנאי סף זה.</w:t>
      </w:r>
    </w:p>
    <w:p w:rsidR="00B82D5E" w:rsidRPr="00B82D5E" w:rsidRDefault="00B82D5E" w:rsidP="00B82D5E">
      <w:pPr>
        <w:tabs>
          <w:tab w:val="left" w:pos="7854"/>
        </w:tabs>
        <w:spacing w:after="120" w:line="360" w:lineRule="auto"/>
        <w:jc w:val="both"/>
        <w:rPr>
          <w:rFonts w:ascii="David" w:hAnsi="David"/>
          <w:bCs/>
          <w:rtl/>
        </w:rPr>
      </w:pP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72" w:name="_Toc32477908"/>
      <w:bookmarkStart w:id="273" w:name="_Toc43400631"/>
      <w:bookmarkStart w:id="274" w:name="_Toc44931942"/>
      <w:bookmarkStart w:id="275" w:name="_Toc44932029"/>
      <w:bookmarkStart w:id="276" w:name="_Toc53331350"/>
      <w:bookmarkStart w:id="277" w:name="_Toc114670364"/>
      <w:bookmarkStart w:id="278" w:name="_Toc115338781"/>
      <w:bookmarkStart w:id="279" w:name="show_isMarkivIchut_4"/>
      <w:bookmarkEnd w:id="268"/>
      <w:bookmarkEnd w:id="271"/>
      <w:r w:rsidRPr="00B82D5E">
        <w:rPr>
          <w:rFonts w:ascii="David" w:hAnsi="David"/>
          <w:b/>
          <w:bCs/>
          <w:caps/>
          <w:spacing w:val="15"/>
          <w:sz w:val="32"/>
          <w:szCs w:val="32"/>
          <w:rtl/>
        </w:rPr>
        <w:lastRenderedPageBreak/>
        <w:t>איכות ההצעה</w:t>
      </w:r>
      <w:bookmarkEnd w:id="272"/>
      <w:bookmarkEnd w:id="273"/>
      <w:bookmarkEnd w:id="274"/>
      <w:bookmarkEnd w:id="275"/>
      <w:bookmarkEnd w:id="276"/>
      <w:bookmarkEnd w:id="277"/>
      <w:bookmarkEnd w:id="278"/>
    </w:p>
    <w:p w:rsidR="00B82D5E" w:rsidRPr="00B82D5E" w:rsidRDefault="00B82D5E" w:rsidP="00B82D5E">
      <w:pPr>
        <w:spacing w:line="360" w:lineRule="auto"/>
        <w:rPr>
          <w:rFonts w:ascii="David" w:hAnsi="David"/>
        </w:rPr>
      </w:pP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r w:rsidRPr="0022614B">
        <w:rPr>
          <w:rFonts w:ascii="David" w:eastAsiaTheme="minorHAnsi" w:hAnsi="David"/>
          <w:noProof/>
          <w:szCs w:val="24"/>
          <w:rtl/>
        </w:rPr>
        <w:t>בחלק</w:t>
      </w:r>
      <w:r w:rsidRPr="00B82D5E">
        <w:rPr>
          <w:rFonts w:ascii="David" w:hAnsi="David"/>
          <w:b/>
          <w:kern w:val="28"/>
          <w:szCs w:val="24"/>
          <w:rtl/>
        </w:rPr>
        <w:t xml:space="preserve"> זה של ההצעה יפרט המציע את הפרטים הנדרשים לצורך הערכת איכות ההצעה</w:t>
      </w:r>
      <w:r w:rsidRPr="00B82D5E">
        <w:rPr>
          <w:rFonts w:ascii="David" w:hAnsi="David" w:hint="cs"/>
          <w:b/>
          <w:kern w:val="28"/>
          <w:szCs w:val="24"/>
          <w:rtl/>
        </w:rPr>
        <w:t xml:space="preserve"> של היועץ</w:t>
      </w:r>
      <w:r w:rsidRPr="00B82D5E">
        <w:rPr>
          <w:rFonts w:ascii="David" w:hAnsi="David"/>
          <w:b/>
          <w:kern w:val="28"/>
          <w:szCs w:val="24"/>
          <w:rtl/>
        </w:rPr>
        <w:t>, בהתאם לתנאי האיכות שפורטו לעיל ב</w:t>
      </w:r>
      <w:r w:rsidRPr="00B82D5E">
        <w:rPr>
          <w:rFonts w:ascii="David" w:hAnsi="David"/>
          <w:b/>
          <w:bCs/>
          <w:kern w:val="28"/>
          <w:szCs w:val="24"/>
          <w:rtl/>
        </w:rPr>
        <w:t>פרק א'</w:t>
      </w:r>
      <w:r w:rsidRPr="00B82D5E">
        <w:rPr>
          <w:rFonts w:ascii="David" w:hAnsi="David"/>
          <w:b/>
          <w:kern w:val="28"/>
          <w:szCs w:val="24"/>
          <w:rtl/>
        </w:rPr>
        <w:t xml:space="preserve"> למסמכי המכרז.</w:t>
      </w:r>
    </w:p>
    <w:p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tl/>
        </w:rPr>
      </w:pPr>
      <w:bookmarkStart w:id="280" w:name="TiurTnaiTavhinimAcher1_1"/>
      <w:bookmarkStart w:id="281" w:name="show_TavhinimAcherB1"/>
      <w:r w:rsidRPr="00B82D5E">
        <w:rPr>
          <w:rFonts w:ascii="David" w:eastAsiaTheme="minorHAnsi" w:hAnsi="David"/>
          <w:bCs/>
          <w:noProof/>
          <w:kern w:val="28"/>
          <w:szCs w:val="24"/>
          <w:rtl/>
        </w:rPr>
        <w:t xml:space="preserve">דרגה פיקודית </w:t>
      </w:r>
      <w:r w:rsidR="00435064">
        <w:rPr>
          <w:rFonts w:ascii="David" w:eastAsiaTheme="minorHAnsi" w:hAnsi="David" w:hint="cs"/>
          <w:bCs/>
          <w:noProof/>
          <w:kern w:val="28"/>
          <w:szCs w:val="24"/>
          <w:rtl/>
        </w:rPr>
        <w:t xml:space="preserve"> בעת שחרור משירות קבע </w:t>
      </w:r>
      <w:r w:rsidRPr="00B82D5E">
        <w:rPr>
          <w:rFonts w:ascii="David" w:eastAsiaTheme="minorHAnsi" w:hAnsi="David"/>
          <w:bCs/>
          <w:noProof/>
          <w:kern w:val="28"/>
          <w:szCs w:val="24"/>
          <w:rtl/>
        </w:rPr>
        <w:t>(צה"לית ומקביליה בגופים ביטחון וחירום אחרים)</w:t>
      </w:r>
      <w:bookmarkStart w:id="282" w:name="MafteachLechisuvTavhinimAcher1_1"/>
      <w:bookmarkEnd w:id="280"/>
      <w:r w:rsidR="0022614B">
        <w:rPr>
          <w:rFonts w:ascii="David" w:eastAsiaTheme="minorHAnsi" w:hAnsi="David" w:hint="cs"/>
          <w:b/>
          <w:noProof/>
          <w:kern w:val="28"/>
          <w:szCs w:val="24"/>
          <w:rtl/>
        </w:rPr>
        <w:t>:</w:t>
      </w:r>
      <w:r w:rsidR="00435064">
        <w:rPr>
          <w:rFonts w:ascii="David" w:eastAsiaTheme="minorHAnsi" w:hAnsi="David"/>
          <w:b/>
          <w:noProof/>
          <w:kern w:val="28"/>
          <w:szCs w:val="24"/>
          <w:rtl/>
        </w:rPr>
        <w:t xml:space="preserve"> </w:t>
      </w:r>
    </w:p>
    <w:p w:rsidR="00EC286E" w:rsidRPr="00B82D5E" w:rsidRDefault="0022614B" w:rsidP="00B82D5E">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EC286E">
        <w:rPr>
          <w:rFonts w:ascii="David" w:eastAsiaTheme="minorHAnsi" w:hAnsi="David" w:hint="cs"/>
          <w:b/>
          <w:noProof/>
          <w:kern w:val="28"/>
          <w:szCs w:val="24"/>
          <w:rtl/>
          <w:lang w:eastAsia="he-IL"/>
        </w:rPr>
        <w:t xml:space="preserve">סמן </w:t>
      </w:r>
      <w:r w:rsidR="00EC286E">
        <w:rPr>
          <w:rFonts w:ascii="David" w:eastAsiaTheme="minorHAnsi" w:hAnsi="David" w:hint="cs"/>
          <w:b/>
          <w:noProof/>
          <w:kern w:val="28"/>
          <w:szCs w:val="24"/>
          <w:lang w:eastAsia="he-IL"/>
        </w:rPr>
        <w:t>X</w:t>
      </w:r>
      <w:r w:rsidR="00EC286E">
        <w:rPr>
          <w:rFonts w:ascii="David" w:eastAsiaTheme="minorHAnsi" w:hAnsi="David" w:hint="cs"/>
          <w:b/>
          <w:noProof/>
          <w:kern w:val="28"/>
          <w:szCs w:val="24"/>
          <w:rtl/>
          <w:lang w:eastAsia="he-IL"/>
        </w:rPr>
        <w:t xml:space="preserve"> בתיבת הסימון הרלוונטית</w:t>
      </w:r>
    </w:p>
    <w:p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noProof/>
          <w:kern w:val="28"/>
          <w:szCs w:val="24"/>
          <w:rtl/>
        </w:rPr>
      </w:pPr>
      <w:r w:rsidRPr="00435064">
        <w:rPr>
          <w:rFonts w:ascii="David" w:eastAsiaTheme="minorHAnsi" w:hAnsi="David" w:hint="eastAsia"/>
          <w:b/>
          <w:noProof/>
          <w:kern w:val="28"/>
          <w:szCs w:val="24"/>
          <w:rtl/>
        </w:rPr>
        <w:t>רב</w:t>
      </w:r>
      <w:r w:rsidRPr="00435064">
        <w:rPr>
          <w:rFonts w:ascii="David" w:eastAsiaTheme="minorHAnsi" w:hAnsi="David"/>
          <w:b/>
          <w:noProof/>
          <w:kern w:val="28"/>
          <w:szCs w:val="24"/>
          <w:rtl/>
        </w:rPr>
        <w:t xml:space="preserve"> </w:t>
      </w:r>
      <w:r w:rsidRPr="00435064">
        <w:rPr>
          <w:rFonts w:ascii="David" w:eastAsiaTheme="minorHAnsi" w:hAnsi="David" w:hint="eastAsia"/>
          <w:b/>
          <w:noProof/>
          <w:kern w:val="28"/>
          <w:szCs w:val="24"/>
          <w:rtl/>
        </w:rPr>
        <w:t>סרן</w:t>
      </w:r>
      <w:r w:rsidRPr="00435064">
        <w:rPr>
          <w:rFonts w:ascii="David" w:eastAsiaTheme="minorHAnsi" w:hAnsi="David"/>
          <w:b/>
          <w:noProof/>
          <w:kern w:val="28"/>
          <w:szCs w:val="24"/>
          <w:rtl/>
        </w:rPr>
        <w:t xml:space="preserve"> </w:t>
      </w:r>
      <w:r w:rsidR="00EC286E">
        <w:rPr>
          <w:rFonts w:ascii="David" w:eastAsiaTheme="minorHAnsi" w:hAnsi="David"/>
          <w:b/>
          <w:noProof/>
          <w:kern w:val="28"/>
          <w:szCs w:val="24"/>
          <w:rtl/>
        </w:rPr>
        <w:t>–</w:t>
      </w:r>
      <w:r w:rsidRPr="00435064">
        <w:rPr>
          <w:rFonts w:ascii="David" w:eastAsiaTheme="minorHAnsi" w:hAnsi="David"/>
          <w:b/>
          <w:noProof/>
          <w:kern w:val="28"/>
          <w:szCs w:val="24"/>
          <w:rtl/>
        </w:rPr>
        <w:t xml:space="preserve"> </w:t>
      </w:r>
      <w:r w:rsidR="00EC286E">
        <w:rPr>
          <w:rFonts w:ascii="David" w:eastAsiaTheme="minorHAnsi" w:hAnsi="David" w:hint="cs"/>
          <w:b/>
          <w:noProof/>
          <w:kern w:val="28"/>
          <w:szCs w:val="24"/>
          <w:rtl/>
        </w:rPr>
        <w:t>8 נקודות</w:t>
      </w:r>
    </w:p>
    <w:p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bCs/>
          <w:noProof/>
          <w:kern w:val="28"/>
          <w:szCs w:val="24"/>
        </w:rPr>
      </w:pPr>
      <w:r w:rsidRPr="00435064">
        <w:rPr>
          <w:rFonts w:ascii="David" w:eastAsiaTheme="minorHAnsi" w:hAnsi="David"/>
          <w:b/>
          <w:noProof/>
          <w:kern w:val="28"/>
          <w:szCs w:val="24"/>
          <w:rtl/>
        </w:rPr>
        <w:t xml:space="preserve">סא"ל - </w:t>
      </w:r>
      <w:r w:rsidR="00EC286E">
        <w:rPr>
          <w:rFonts w:ascii="David" w:eastAsiaTheme="minorHAnsi" w:hAnsi="David" w:hint="cs"/>
          <w:b/>
          <w:noProof/>
          <w:kern w:val="28"/>
          <w:szCs w:val="24"/>
          <w:rtl/>
        </w:rPr>
        <w:t>9</w:t>
      </w:r>
      <w:r w:rsidRPr="00435064">
        <w:rPr>
          <w:rFonts w:ascii="David" w:eastAsiaTheme="minorHAnsi" w:hAnsi="David"/>
          <w:b/>
          <w:noProof/>
          <w:kern w:val="28"/>
          <w:szCs w:val="24"/>
          <w:rtl/>
        </w:rPr>
        <w:t xml:space="preserve"> נקודות</w:t>
      </w:r>
    </w:p>
    <w:p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noProof/>
          <w:kern w:val="28"/>
          <w:szCs w:val="24"/>
          <w:rtl/>
        </w:rPr>
      </w:pPr>
      <w:r w:rsidRPr="00435064">
        <w:rPr>
          <w:rFonts w:ascii="David" w:eastAsiaTheme="minorHAnsi" w:hAnsi="David"/>
          <w:b/>
          <w:noProof/>
          <w:kern w:val="28"/>
          <w:szCs w:val="24"/>
          <w:rtl/>
        </w:rPr>
        <w:t>אל"מ - 10 נקודות</w:t>
      </w:r>
    </w:p>
    <w:bookmarkEnd w:id="282"/>
    <w:p w:rsidR="00B82D5E" w:rsidRDefault="00B82D5E" w:rsidP="00B82D5E">
      <w:pPr>
        <w:tabs>
          <w:tab w:val="left" w:pos="1334"/>
        </w:tabs>
        <w:spacing w:before="240" w:after="240" w:line="360" w:lineRule="auto"/>
        <w:ind w:left="1334"/>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 </w:t>
      </w:r>
      <w:bookmarkStart w:id="283" w:name="MishkalTavhinimAcher1_1"/>
      <w:r w:rsidRPr="00B82D5E">
        <w:rPr>
          <w:rFonts w:ascii="David" w:eastAsiaTheme="minorHAnsi" w:hAnsi="David"/>
          <w:b/>
          <w:bCs/>
          <w:noProof/>
          <w:szCs w:val="24"/>
          <w:rtl/>
          <w:lang w:eastAsia="he-IL"/>
        </w:rPr>
        <w:t>10</w:t>
      </w:r>
      <w:bookmarkEnd w:id="283"/>
      <w:r w:rsidR="00EC286E">
        <w:rPr>
          <w:rFonts w:ascii="David" w:eastAsiaTheme="minorHAnsi" w:hAnsi="David"/>
          <w:b/>
          <w:bCs/>
          <w:noProof/>
          <w:szCs w:val="24"/>
          <w:rtl/>
          <w:lang w:eastAsia="he-IL"/>
        </w:rPr>
        <w:t xml:space="preserve"> נקודות</w:t>
      </w:r>
    </w:p>
    <w:p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tl/>
        </w:rPr>
      </w:pPr>
      <w:r w:rsidRPr="00B82D5E">
        <w:rPr>
          <w:rFonts w:ascii="David" w:eastAsiaTheme="minorHAnsi" w:hAnsi="David"/>
          <w:b/>
          <w:bCs/>
          <w:noProof/>
          <w:kern w:val="28"/>
          <w:szCs w:val="24"/>
          <w:rtl/>
        </w:rPr>
        <w:t>תפקיד בשירות המדינה (ומקביליו ברשויות ממשלתיות וגופים אזרחיים אחרים)</w:t>
      </w:r>
      <w:r w:rsidRPr="00B82D5E">
        <w:rPr>
          <w:rFonts w:ascii="David" w:eastAsiaTheme="minorHAnsi" w:hAnsi="David"/>
          <w:b/>
          <w:noProof/>
          <w:kern w:val="28"/>
          <w:szCs w:val="24"/>
          <w:rtl/>
        </w:rPr>
        <w:t xml:space="preserve"> – </w:t>
      </w:r>
    </w:p>
    <w:p w:rsidR="00EC286E" w:rsidRPr="00B82D5E" w:rsidRDefault="0022614B" w:rsidP="00EC286E">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EC286E">
        <w:rPr>
          <w:rFonts w:ascii="David" w:eastAsiaTheme="minorHAnsi" w:hAnsi="David" w:hint="cs"/>
          <w:b/>
          <w:noProof/>
          <w:kern w:val="28"/>
          <w:szCs w:val="24"/>
          <w:rtl/>
          <w:lang w:eastAsia="he-IL"/>
        </w:rPr>
        <w:t xml:space="preserve">סמן </w:t>
      </w:r>
      <w:r w:rsidR="00EC286E">
        <w:rPr>
          <w:rFonts w:ascii="David" w:eastAsiaTheme="minorHAnsi" w:hAnsi="David" w:hint="cs"/>
          <w:b/>
          <w:noProof/>
          <w:kern w:val="28"/>
          <w:szCs w:val="24"/>
          <w:lang w:eastAsia="he-IL"/>
        </w:rPr>
        <w:t>X</w:t>
      </w:r>
      <w:r w:rsidR="00EC286E">
        <w:rPr>
          <w:rFonts w:ascii="David" w:eastAsiaTheme="minorHAnsi" w:hAnsi="David" w:hint="cs"/>
          <w:b/>
          <w:noProof/>
          <w:kern w:val="28"/>
          <w:szCs w:val="24"/>
          <w:rtl/>
          <w:lang w:eastAsia="he-IL"/>
        </w:rPr>
        <w:t xml:space="preserve"> בתיבת הסימון הרלוונטית</w:t>
      </w:r>
    </w:p>
    <w:p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Pr>
      </w:pPr>
      <w:r w:rsidRPr="00EC286E">
        <w:rPr>
          <w:rFonts w:ascii="David" w:eastAsiaTheme="minorHAnsi" w:hAnsi="David"/>
          <w:b/>
          <w:noProof/>
          <w:kern w:val="28"/>
          <w:szCs w:val="24"/>
          <w:rtl/>
        </w:rPr>
        <w:t>מרכז –</w:t>
      </w:r>
      <w:r w:rsidR="00883E61">
        <w:rPr>
          <w:rFonts w:ascii="David" w:eastAsiaTheme="minorHAnsi" w:hAnsi="David" w:hint="cs"/>
          <w:b/>
          <w:noProof/>
          <w:kern w:val="28"/>
          <w:szCs w:val="24"/>
          <w:rtl/>
        </w:rPr>
        <w:t xml:space="preserve"> (מתח דרגות 38-40)</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6</w:t>
      </w:r>
      <w:r w:rsidRPr="00EC286E">
        <w:rPr>
          <w:rFonts w:ascii="David" w:eastAsiaTheme="minorHAnsi" w:hAnsi="David"/>
          <w:b/>
          <w:noProof/>
          <w:kern w:val="28"/>
          <w:szCs w:val="24"/>
          <w:rtl/>
        </w:rPr>
        <w:t xml:space="preserve"> נקודות</w:t>
      </w:r>
    </w:p>
    <w:p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 xml:space="preserve">מרכז בכיר </w:t>
      </w:r>
      <w:r w:rsidR="00883E61">
        <w:rPr>
          <w:rFonts w:ascii="David" w:eastAsiaTheme="minorHAnsi" w:hAnsi="David"/>
          <w:b/>
          <w:noProof/>
          <w:kern w:val="28"/>
          <w:szCs w:val="24"/>
          <w:rtl/>
        </w:rPr>
        <w:t>–</w:t>
      </w:r>
      <w:r w:rsidR="00883E61">
        <w:rPr>
          <w:rFonts w:ascii="David" w:eastAsiaTheme="minorHAnsi" w:hAnsi="David" w:hint="cs"/>
          <w:b/>
          <w:noProof/>
          <w:kern w:val="28"/>
          <w:szCs w:val="24"/>
          <w:rtl/>
        </w:rPr>
        <w:t xml:space="preserve"> (מתח דרגות 39-41)</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7</w:t>
      </w:r>
      <w:r w:rsidRPr="00EC286E">
        <w:rPr>
          <w:rFonts w:ascii="David" w:eastAsiaTheme="minorHAnsi" w:hAnsi="David"/>
          <w:b/>
          <w:noProof/>
          <w:kern w:val="28"/>
          <w:szCs w:val="24"/>
          <w:rtl/>
        </w:rPr>
        <w:t xml:space="preserve"> נקודות</w:t>
      </w:r>
    </w:p>
    <w:p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תחום –</w:t>
      </w:r>
      <w:r w:rsidR="00883E61">
        <w:rPr>
          <w:rFonts w:ascii="David" w:eastAsiaTheme="minorHAnsi" w:hAnsi="David" w:hint="cs"/>
          <w:b/>
          <w:noProof/>
          <w:kern w:val="28"/>
          <w:szCs w:val="24"/>
          <w:rtl/>
        </w:rPr>
        <w:t xml:space="preserve"> (מתח דרגות 40-42) -</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8</w:t>
      </w:r>
      <w:r w:rsidRPr="00EC286E">
        <w:rPr>
          <w:rFonts w:ascii="David" w:eastAsiaTheme="minorHAnsi" w:hAnsi="David"/>
          <w:b/>
          <w:noProof/>
          <w:kern w:val="28"/>
          <w:szCs w:val="24"/>
          <w:rtl/>
        </w:rPr>
        <w:t xml:space="preserve"> נקודות</w:t>
      </w:r>
    </w:p>
    <w:p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אגף</w:t>
      </w:r>
      <w:r w:rsidR="00EC286E">
        <w:rPr>
          <w:rFonts w:ascii="David" w:eastAsiaTheme="minorHAnsi" w:hAnsi="David" w:hint="cs"/>
          <w:b/>
          <w:noProof/>
          <w:kern w:val="28"/>
          <w:szCs w:val="24"/>
        </w:rPr>
        <w:t xml:space="preserve"> </w:t>
      </w:r>
      <w:r w:rsidR="00883E61">
        <w:rPr>
          <w:rFonts w:ascii="David" w:eastAsiaTheme="minorHAnsi" w:hAnsi="David" w:hint="cs"/>
          <w:b/>
          <w:noProof/>
          <w:kern w:val="28"/>
          <w:szCs w:val="24"/>
          <w:rtl/>
        </w:rPr>
        <w:t>(מתח דרגות 41-43)</w:t>
      </w:r>
      <w:r w:rsidRPr="00EC286E">
        <w:rPr>
          <w:rFonts w:ascii="David" w:eastAsiaTheme="minorHAnsi" w:hAnsi="David"/>
          <w:b/>
          <w:noProof/>
          <w:kern w:val="28"/>
          <w:szCs w:val="24"/>
          <w:rtl/>
        </w:rPr>
        <w:t xml:space="preserve"> – </w:t>
      </w:r>
      <w:r w:rsidR="00EC286E">
        <w:rPr>
          <w:rFonts w:ascii="David" w:eastAsiaTheme="minorHAnsi" w:hAnsi="David" w:hint="cs"/>
          <w:b/>
          <w:noProof/>
          <w:kern w:val="28"/>
          <w:szCs w:val="24"/>
          <w:rtl/>
        </w:rPr>
        <w:t>9</w:t>
      </w:r>
      <w:r w:rsidRPr="00EC286E">
        <w:rPr>
          <w:rFonts w:ascii="David" w:eastAsiaTheme="minorHAnsi" w:hAnsi="David"/>
          <w:b/>
          <w:noProof/>
          <w:kern w:val="28"/>
          <w:szCs w:val="24"/>
          <w:rtl/>
        </w:rPr>
        <w:t xml:space="preserve"> נקודות</w:t>
      </w:r>
    </w:p>
    <w:p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אגף בכיר ומעלה</w:t>
      </w:r>
      <w:r w:rsidR="00883E61">
        <w:rPr>
          <w:rFonts w:ascii="David" w:eastAsiaTheme="minorHAnsi" w:hAnsi="David" w:hint="cs"/>
          <w:b/>
          <w:noProof/>
          <w:kern w:val="28"/>
          <w:szCs w:val="24"/>
          <w:rtl/>
        </w:rPr>
        <w:t xml:space="preserve"> (מתח דרגות 42-44)</w:t>
      </w:r>
      <w:r w:rsidRPr="00EC286E">
        <w:rPr>
          <w:rFonts w:ascii="David" w:eastAsiaTheme="minorHAnsi" w:hAnsi="David"/>
          <w:b/>
          <w:noProof/>
          <w:kern w:val="28"/>
          <w:szCs w:val="24"/>
          <w:rtl/>
        </w:rPr>
        <w:t xml:space="preserve"> – 10 נקודות</w:t>
      </w:r>
    </w:p>
    <w:p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 10 </w:t>
      </w:r>
      <w:r w:rsidRPr="00B82D5E">
        <w:rPr>
          <w:rFonts w:ascii="David" w:eastAsiaTheme="minorHAnsi" w:hAnsi="David" w:hint="eastAsia"/>
          <w:b/>
          <w:bCs/>
          <w:noProof/>
          <w:szCs w:val="24"/>
          <w:rtl/>
          <w:lang w:eastAsia="he-IL"/>
        </w:rPr>
        <w:t>נקודות</w:t>
      </w:r>
    </w:p>
    <w:p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Cs/>
          <w:noProof/>
          <w:kern w:val="28"/>
          <w:szCs w:val="24"/>
          <w:rtl/>
        </w:rPr>
      </w:pPr>
      <w:bookmarkStart w:id="284" w:name="TiurTnaiTavhinimAcher2_1"/>
      <w:bookmarkStart w:id="285" w:name="show_TavhinimAcherB2"/>
      <w:bookmarkEnd w:id="281"/>
      <w:r w:rsidRPr="00B82D5E">
        <w:rPr>
          <w:rFonts w:ascii="David" w:eastAsiaTheme="minorHAnsi" w:hAnsi="David" w:hint="eastAsia"/>
          <w:bCs/>
          <w:noProof/>
          <w:kern w:val="28"/>
          <w:szCs w:val="24"/>
          <w:rtl/>
        </w:rPr>
        <w:t>הכשרות</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וקורסים</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רלוונטיים</w:t>
      </w:r>
    </w:p>
    <w:p w:rsidR="00883E61" w:rsidRPr="00B82D5E" w:rsidRDefault="0022614B" w:rsidP="00883E61">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883E61">
        <w:rPr>
          <w:rFonts w:ascii="David" w:eastAsiaTheme="minorHAnsi" w:hAnsi="David" w:hint="cs"/>
          <w:b/>
          <w:noProof/>
          <w:kern w:val="28"/>
          <w:szCs w:val="24"/>
          <w:rtl/>
          <w:lang w:eastAsia="he-IL"/>
        </w:rPr>
        <w:t xml:space="preserve">סמן </w:t>
      </w:r>
      <w:r w:rsidR="00883E61">
        <w:rPr>
          <w:rFonts w:ascii="David" w:eastAsiaTheme="minorHAnsi" w:hAnsi="David" w:hint="cs"/>
          <w:b/>
          <w:noProof/>
          <w:kern w:val="28"/>
          <w:szCs w:val="24"/>
          <w:lang w:eastAsia="he-IL"/>
        </w:rPr>
        <w:t>X</w:t>
      </w:r>
      <w:r w:rsidR="00883E61">
        <w:rPr>
          <w:rFonts w:ascii="David" w:eastAsiaTheme="minorHAnsi" w:hAnsi="David" w:hint="cs"/>
          <w:b/>
          <w:noProof/>
          <w:kern w:val="28"/>
          <w:szCs w:val="24"/>
          <w:rtl/>
          <w:lang w:eastAsia="he-IL"/>
        </w:rPr>
        <w:t xml:space="preserve"> בתיבות הסימון הרלוונטיות</w:t>
      </w:r>
    </w:p>
    <w:p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מב"ל – 13 נקודות</w:t>
      </w:r>
    </w:p>
    <w:p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תואר שני במצבי חירום מהטכניון/אונ' ת"א – 10 נקודות</w:t>
      </w:r>
    </w:p>
    <w:p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קורס מפקדי נפות פקע"ר – 8 נקודות</w:t>
      </w:r>
    </w:p>
    <w:p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קורס מג"דים צה"ל ומקביליו בגופי ביטחון וחירום אחרים – 6 נקודות</w:t>
      </w:r>
    </w:p>
    <w:p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tl/>
        </w:rPr>
      </w:pPr>
      <w:r w:rsidRPr="00883E61">
        <w:rPr>
          <w:rFonts w:ascii="David" w:eastAsiaTheme="minorHAnsi" w:hAnsi="David"/>
          <w:b/>
          <w:noProof/>
          <w:kern w:val="28"/>
          <w:szCs w:val="24"/>
          <w:rtl/>
        </w:rPr>
        <w:t>קורס ניהול מצבי חירום במכללה לאיתנות – 4 נקודות</w:t>
      </w:r>
    </w:p>
    <w:p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מצטבר</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עד</w:t>
      </w:r>
      <w:r w:rsidRPr="00B82D5E">
        <w:rPr>
          <w:rFonts w:ascii="David" w:eastAsiaTheme="minorHAnsi" w:hAnsi="David"/>
          <w:b/>
          <w:bCs/>
          <w:noProof/>
          <w:szCs w:val="24"/>
          <w:rtl/>
          <w:lang w:eastAsia="he-IL"/>
        </w:rPr>
        <w:t xml:space="preserve">- 13 </w:t>
      </w:r>
      <w:r w:rsidRPr="00B82D5E">
        <w:rPr>
          <w:rFonts w:ascii="David" w:eastAsiaTheme="minorHAnsi" w:hAnsi="David" w:hint="eastAsia"/>
          <w:b/>
          <w:bCs/>
          <w:noProof/>
          <w:szCs w:val="24"/>
          <w:rtl/>
          <w:lang w:eastAsia="he-IL"/>
        </w:rPr>
        <w:t>נקודות</w:t>
      </w:r>
    </w:p>
    <w:p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r w:rsidRPr="00B82D5E">
        <w:rPr>
          <w:rFonts w:ascii="David" w:eastAsiaTheme="minorHAnsi" w:hAnsi="David"/>
          <w:b/>
          <w:bCs/>
          <w:noProof/>
          <w:kern w:val="28"/>
          <w:szCs w:val="24"/>
          <w:rtl/>
        </w:rPr>
        <w:lastRenderedPageBreak/>
        <w:t>ניסיון מוכח מעבר לתנאי הסף</w:t>
      </w:r>
      <w:bookmarkEnd w:id="284"/>
      <w:r w:rsidRPr="00B82D5E">
        <w:rPr>
          <w:rFonts w:ascii="David" w:eastAsiaTheme="minorHAnsi" w:hAnsi="David"/>
          <w:b/>
          <w:noProof/>
          <w:kern w:val="28"/>
          <w:szCs w:val="24"/>
          <w:rtl/>
        </w:rPr>
        <w:t xml:space="preserve"> – </w:t>
      </w:r>
      <w:bookmarkStart w:id="286" w:name="MafteachLechisuvTavhinimAcher2_1"/>
    </w:p>
    <w:p w:rsidR="00B82D5E" w:rsidRPr="00B82D5E" w:rsidRDefault="00B82D5E" w:rsidP="00A77BB6">
      <w:pPr>
        <w:numPr>
          <w:ilvl w:val="2"/>
          <w:numId w:val="0"/>
        </w:numPr>
        <w:tabs>
          <w:tab w:val="left" w:pos="1334"/>
        </w:tabs>
        <w:spacing w:before="240" w:after="240" w:line="360" w:lineRule="auto"/>
        <w:ind w:left="1494" w:hanging="504"/>
        <w:jc w:val="both"/>
        <w:rPr>
          <w:rFonts w:ascii="David" w:eastAsiaTheme="minorHAnsi" w:hAnsi="David"/>
          <w:bCs/>
          <w:noProof/>
          <w:szCs w:val="24"/>
          <w:lang w:eastAsia="he-IL"/>
        </w:rPr>
      </w:pPr>
      <w:r w:rsidRPr="00B82D5E">
        <w:rPr>
          <w:rFonts w:ascii="David" w:eastAsiaTheme="minorHAnsi" w:hAnsi="David"/>
          <w:noProof/>
          <w:szCs w:val="24"/>
          <w:rtl/>
          <w:lang w:eastAsia="he-IL"/>
        </w:rPr>
        <w:t>כל שנת ניסיון תזכה ב</w:t>
      </w:r>
      <w:r w:rsidRPr="00B82D5E">
        <w:rPr>
          <w:rFonts w:ascii="David" w:eastAsiaTheme="minorHAnsi" w:hAnsi="David" w:hint="eastAsia"/>
          <w:noProof/>
          <w:szCs w:val="24"/>
          <w:rtl/>
          <w:lang w:eastAsia="he-IL"/>
        </w:rPr>
        <w:t>ש</w:t>
      </w:r>
      <w:r w:rsidR="00A77BB6">
        <w:rPr>
          <w:rFonts w:ascii="David" w:eastAsiaTheme="minorHAnsi" w:hAnsi="David" w:hint="cs"/>
          <w:noProof/>
          <w:szCs w:val="24"/>
          <w:rtl/>
          <w:lang w:eastAsia="he-IL"/>
        </w:rPr>
        <w:t>תי</w:t>
      </w:r>
      <w:r w:rsidRPr="00B82D5E">
        <w:rPr>
          <w:rFonts w:ascii="David" w:eastAsiaTheme="minorHAnsi" w:hAnsi="David"/>
          <w:noProof/>
          <w:szCs w:val="24"/>
          <w:rtl/>
          <w:lang w:eastAsia="he-IL"/>
        </w:rPr>
        <w:t xml:space="preserve"> נקודות (עד </w:t>
      </w:r>
      <w:r w:rsidR="00A77BB6">
        <w:rPr>
          <w:rFonts w:ascii="David" w:eastAsiaTheme="minorHAnsi" w:hAnsi="David" w:hint="cs"/>
          <w:noProof/>
          <w:szCs w:val="24"/>
          <w:rtl/>
          <w:lang w:eastAsia="he-IL"/>
        </w:rPr>
        <w:t>10</w:t>
      </w:r>
      <w:r w:rsidRPr="00B82D5E">
        <w:rPr>
          <w:rFonts w:ascii="David" w:eastAsiaTheme="minorHAnsi" w:hAnsi="David"/>
          <w:noProof/>
          <w:szCs w:val="24"/>
          <w:rtl/>
          <w:lang w:eastAsia="he-IL"/>
        </w:rPr>
        <w:t xml:space="preserve"> אפשריות).</w:t>
      </w:r>
    </w:p>
    <w:p w:rsidR="00B82D5E" w:rsidRPr="00B82D5E" w:rsidRDefault="00B82D5E" w:rsidP="00B82D5E">
      <w:pPr>
        <w:spacing w:after="240" w:line="360" w:lineRule="auto"/>
        <w:jc w:val="both"/>
        <w:rPr>
          <w:rFonts w:ascii="David" w:eastAsia="David" w:hAnsi="David"/>
          <w:rtl/>
        </w:rPr>
      </w:pPr>
      <w:bookmarkStart w:id="287" w:name="show_TavchinHtmlTnay2"/>
      <w:bookmarkStart w:id="288" w:name="html_TavchinTnay2"/>
      <w:bookmarkEnd w:id="286"/>
      <w:r w:rsidRPr="00B82D5E">
        <w:rPr>
          <w:rFonts w:ascii="David" w:eastAsia="David" w:hAnsi="David"/>
          <w:rtl/>
        </w:rPr>
        <w:t>לצורך הוכחת עמידה בתנאי יש למלא את הטבלה הבאה:</w:t>
      </w:r>
    </w:p>
    <w:tbl>
      <w:tblPr>
        <w:tblStyle w:val="aff2"/>
        <w:bidiVisual/>
        <w:tblW w:w="0" w:type="auto"/>
        <w:tblLook w:val="04A0" w:firstRow="1" w:lastRow="0" w:firstColumn="1" w:lastColumn="0" w:noHBand="0" w:noVBand="1"/>
      </w:tblPr>
      <w:tblGrid>
        <w:gridCol w:w="1552"/>
        <w:gridCol w:w="1293"/>
        <w:gridCol w:w="2784"/>
        <w:gridCol w:w="2641"/>
      </w:tblGrid>
      <w:tr w:rsidR="00883E61" w:rsidRPr="00B82D5E" w:rsidTr="00883E61">
        <w:trPr>
          <w:tblHeader/>
        </w:trPr>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התחלה</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סיום</w:t>
            </w:r>
          </w:p>
        </w:tc>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פירוט אודות הניסיון</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883E61" w:rsidRPr="00B82D5E" w:rsidTr="00883E61">
        <w:tc>
          <w:tcPr>
            <w:tcW w:w="1552"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c>
          <w:tcPr>
            <w:tcW w:w="1293"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c>
          <w:tcPr>
            <w:tcW w:w="2784"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c>
          <w:tcPr>
            <w:tcW w:w="2641"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883E61">
        <w:tc>
          <w:tcPr>
            <w:tcW w:w="1552" w:type="dxa"/>
          </w:tcPr>
          <w:p w:rsidR="00883E61" w:rsidRPr="00B82D5E" w:rsidRDefault="00883E61" w:rsidP="00B82D5E">
            <w:pPr>
              <w:tabs>
                <w:tab w:val="left" w:pos="7854"/>
              </w:tabs>
              <w:spacing w:after="120" w:line="360" w:lineRule="auto"/>
              <w:ind w:left="283"/>
              <w:jc w:val="both"/>
              <w:rPr>
                <w:rFonts w:ascii="David" w:hAnsi="David"/>
                <w:rtl/>
              </w:rPr>
            </w:pPr>
          </w:p>
        </w:tc>
        <w:tc>
          <w:tcPr>
            <w:tcW w:w="1293" w:type="dxa"/>
          </w:tcPr>
          <w:p w:rsidR="00883E61" w:rsidRPr="00B82D5E" w:rsidRDefault="00883E61" w:rsidP="00B82D5E">
            <w:pPr>
              <w:tabs>
                <w:tab w:val="left" w:pos="7854"/>
              </w:tabs>
              <w:spacing w:after="120" w:line="360" w:lineRule="auto"/>
              <w:ind w:left="283"/>
              <w:jc w:val="both"/>
              <w:rPr>
                <w:rFonts w:ascii="David" w:hAnsi="David"/>
                <w:rtl/>
              </w:rPr>
            </w:pPr>
          </w:p>
        </w:tc>
        <w:tc>
          <w:tcPr>
            <w:tcW w:w="2784" w:type="dxa"/>
          </w:tcPr>
          <w:p w:rsidR="00883E61" w:rsidRPr="00B82D5E" w:rsidRDefault="00883E61" w:rsidP="00B82D5E">
            <w:pPr>
              <w:tabs>
                <w:tab w:val="left" w:pos="7854"/>
              </w:tabs>
              <w:spacing w:after="120" w:line="360" w:lineRule="auto"/>
              <w:ind w:left="283"/>
              <w:jc w:val="both"/>
              <w:rPr>
                <w:rFonts w:ascii="David" w:hAnsi="David"/>
                <w:rtl/>
              </w:rPr>
            </w:pPr>
          </w:p>
        </w:tc>
        <w:tc>
          <w:tcPr>
            <w:tcW w:w="2641"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883E61">
        <w:tc>
          <w:tcPr>
            <w:tcW w:w="1552" w:type="dxa"/>
          </w:tcPr>
          <w:p w:rsidR="00883E61" w:rsidRPr="00B82D5E" w:rsidRDefault="00883E61" w:rsidP="00B82D5E">
            <w:pPr>
              <w:tabs>
                <w:tab w:val="left" w:pos="7854"/>
              </w:tabs>
              <w:spacing w:after="120" w:line="360" w:lineRule="auto"/>
              <w:ind w:left="283"/>
              <w:jc w:val="both"/>
              <w:rPr>
                <w:rFonts w:ascii="David" w:hAnsi="David"/>
                <w:rtl/>
              </w:rPr>
            </w:pPr>
          </w:p>
        </w:tc>
        <w:tc>
          <w:tcPr>
            <w:tcW w:w="1293" w:type="dxa"/>
          </w:tcPr>
          <w:p w:rsidR="00883E61" w:rsidRPr="00B82D5E" w:rsidRDefault="00883E61" w:rsidP="00B82D5E">
            <w:pPr>
              <w:tabs>
                <w:tab w:val="left" w:pos="7854"/>
              </w:tabs>
              <w:spacing w:after="120" w:line="360" w:lineRule="auto"/>
              <w:ind w:left="283"/>
              <w:jc w:val="both"/>
              <w:rPr>
                <w:rFonts w:ascii="David" w:hAnsi="David"/>
                <w:rtl/>
              </w:rPr>
            </w:pPr>
          </w:p>
        </w:tc>
        <w:tc>
          <w:tcPr>
            <w:tcW w:w="2784" w:type="dxa"/>
          </w:tcPr>
          <w:p w:rsidR="00883E61" w:rsidRPr="00B82D5E" w:rsidRDefault="00883E61" w:rsidP="00B82D5E">
            <w:pPr>
              <w:tabs>
                <w:tab w:val="left" w:pos="7854"/>
              </w:tabs>
              <w:spacing w:after="120" w:line="360" w:lineRule="auto"/>
              <w:ind w:left="283"/>
              <w:jc w:val="both"/>
              <w:rPr>
                <w:rFonts w:ascii="David" w:hAnsi="David"/>
                <w:rtl/>
              </w:rPr>
            </w:pPr>
          </w:p>
        </w:tc>
        <w:tc>
          <w:tcPr>
            <w:tcW w:w="2641"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883E61">
        <w:tc>
          <w:tcPr>
            <w:tcW w:w="1552" w:type="dxa"/>
          </w:tcPr>
          <w:p w:rsidR="00883E61" w:rsidRPr="00B82D5E" w:rsidRDefault="00883E61" w:rsidP="00B82D5E">
            <w:pPr>
              <w:tabs>
                <w:tab w:val="left" w:pos="7854"/>
              </w:tabs>
              <w:spacing w:after="120" w:line="360" w:lineRule="auto"/>
              <w:ind w:left="283"/>
              <w:jc w:val="both"/>
              <w:rPr>
                <w:rFonts w:ascii="David" w:hAnsi="David"/>
                <w:rtl/>
              </w:rPr>
            </w:pPr>
          </w:p>
        </w:tc>
        <w:tc>
          <w:tcPr>
            <w:tcW w:w="1293" w:type="dxa"/>
          </w:tcPr>
          <w:p w:rsidR="00883E61" w:rsidRPr="00B82D5E" w:rsidRDefault="00883E61" w:rsidP="00B82D5E">
            <w:pPr>
              <w:tabs>
                <w:tab w:val="left" w:pos="7854"/>
              </w:tabs>
              <w:spacing w:after="120" w:line="360" w:lineRule="auto"/>
              <w:ind w:left="283"/>
              <w:jc w:val="both"/>
              <w:rPr>
                <w:rFonts w:ascii="David" w:hAnsi="David"/>
                <w:rtl/>
              </w:rPr>
            </w:pPr>
          </w:p>
        </w:tc>
        <w:tc>
          <w:tcPr>
            <w:tcW w:w="2784" w:type="dxa"/>
          </w:tcPr>
          <w:p w:rsidR="00883E61" w:rsidRPr="00B82D5E" w:rsidRDefault="00883E61" w:rsidP="00B82D5E">
            <w:pPr>
              <w:tabs>
                <w:tab w:val="left" w:pos="7854"/>
              </w:tabs>
              <w:spacing w:after="120" w:line="360" w:lineRule="auto"/>
              <w:ind w:left="283"/>
              <w:jc w:val="both"/>
              <w:rPr>
                <w:rFonts w:ascii="David" w:hAnsi="David"/>
                <w:rtl/>
              </w:rPr>
            </w:pPr>
          </w:p>
        </w:tc>
        <w:tc>
          <w:tcPr>
            <w:tcW w:w="2641"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883E61">
        <w:tc>
          <w:tcPr>
            <w:tcW w:w="1552" w:type="dxa"/>
          </w:tcPr>
          <w:p w:rsidR="00883E61" w:rsidRPr="00B82D5E" w:rsidRDefault="00883E61" w:rsidP="00B82D5E">
            <w:pPr>
              <w:tabs>
                <w:tab w:val="left" w:pos="7854"/>
              </w:tabs>
              <w:spacing w:after="120" w:line="360" w:lineRule="auto"/>
              <w:ind w:left="283"/>
              <w:jc w:val="both"/>
              <w:rPr>
                <w:rFonts w:ascii="David" w:hAnsi="David"/>
                <w:rtl/>
              </w:rPr>
            </w:pPr>
          </w:p>
        </w:tc>
        <w:tc>
          <w:tcPr>
            <w:tcW w:w="1293" w:type="dxa"/>
          </w:tcPr>
          <w:p w:rsidR="00883E61" w:rsidRPr="00B82D5E" w:rsidRDefault="00883E61" w:rsidP="00B82D5E">
            <w:pPr>
              <w:tabs>
                <w:tab w:val="left" w:pos="7854"/>
              </w:tabs>
              <w:spacing w:after="120" w:line="360" w:lineRule="auto"/>
              <w:ind w:left="283"/>
              <w:jc w:val="both"/>
              <w:rPr>
                <w:rFonts w:ascii="David" w:hAnsi="David"/>
                <w:rtl/>
              </w:rPr>
            </w:pPr>
          </w:p>
        </w:tc>
        <w:tc>
          <w:tcPr>
            <w:tcW w:w="2784" w:type="dxa"/>
          </w:tcPr>
          <w:p w:rsidR="00883E61" w:rsidRPr="00B82D5E" w:rsidRDefault="00883E61" w:rsidP="00B82D5E">
            <w:pPr>
              <w:tabs>
                <w:tab w:val="left" w:pos="7854"/>
              </w:tabs>
              <w:spacing w:after="120" w:line="360" w:lineRule="auto"/>
              <w:ind w:left="283"/>
              <w:jc w:val="both"/>
              <w:rPr>
                <w:rFonts w:ascii="David" w:hAnsi="David"/>
                <w:rtl/>
              </w:rPr>
            </w:pPr>
          </w:p>
        </w:tc>
        <w:tc>
          <w:tcPr>
            <w:tcW w:w="2641"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883E61">
        <w:tc>
          <w:tcPr>
            <w:tcW w:w="1552" w:type="dxa"/>
          </w:tcPr>
          <w:p w:rsidR="00883E61" w:rsidRPr="00B82D5E" w:rsidRDefault="00883E61" w:rsidP="00B82D5E">
            <w:pPr>
              <w:tabs>
                <w:tab w:val="left" w:pos="7854"/>
              </w:tabs>
              <w:spacing w:after="120" w:line="360" w:lineRule="auto"/>
              <w:ind w:left="283"/>
              <w:jc w:val="both"/>
              <w:rPr>
                <w:rFonts w:ascii="David" w:hAnsi="David"/>
                <w:rtl/>
              </w:rPr>
            </w:pPr>
          </w:p>
        </w:tc>
        <w:tc>
          <w:tcPr>
            <w:tcW w:w="1293" w:type="dxa"/>
          </w:tcPr>
          <w:p w:rsidR="00883E61" w:rsidRPr="00B82D5E" w:rsidRDefault="00883E61" w:rsidP="00B82D5E">
            <w:pPr>
              <w:tabs>
                <w:tab w:val="left" w:pos="7854"/>
              </w:tabs>
              <w:spacing w:after="120" w:line="360" w:lineRule="auto"/>
              <w:ind w:left="283"/>
              <w:jc w:val="both"/>
              <w:rPr>
                <w:rFonts w:ascii="David" w:hAnsi="David"/>
                <w:rtl/>
              </w:rPr>
            </w:pPr>
          </w:p>
          <w:p w:rsidR="00883E61" w:rsidRPr="00B82D5E" w:rsidRDefault="00883E61" w:rsidP="00B82D5E">
            <w:pPr>
              <w:tabs>
                <w:tab w:val="left" w:pos="7854"/>
              </w:tabs>
              <w:spacing w:after="120" w:line="360" w:lineRule="auto"/>
              <w:ind w:left="283"/>
              <w:jc w:val="both"/>
              <w:rPr>
                <w:rFonts w:ascii="David" w:hAnsi="David"/>
                <w:rtl/>
              </w:rPr>
            </w:pPr>
          </w:p>
        </w:tc>
        <w:tc>
          <w:tcPr>
            <w:tcW w:w="2784" w:type="dxa"/>
          </w:tcPr>
          <w:p w:rsidR="00883E61" w:rsidRPr="00B82D5E" w:rsidRDefault="00883E61" w:rsidP="00B82D5E">
            <w:pPr>
              <w:tabs>
                <w:tab w:val="left" w:pos="7854"/>
              </w:tabs>
              <w:spacing w:after="120" w:line="360" w:lineRule="auto"/>
              <w:ind w:left="283"/>
              <w:jc w:val="both"/>
              <w:rPr>
                <w:rFonts w:ascii="David" w:hAnsi="David"/>
                <w:rtl/>
              </w:rPr>
            </w:pPr>
          </w:p>
        </w:tc>
        <w:tc>
          <w:tcPr>
            <w:tcW w:w="2641" w:type="dxa"/>
          </w:tcPr>
          <w:p w:rsidR="00883E61" w:rsidRPr="00B82D5E" w:rsidRDefault="00883E61" w:rsidP="00B82D5E">
            <w:pPr>
              <w:tabs>
                <w:tab w:val="left" w:pos="7854"/>
              </w:tabs>
              <w:spacing w:after="120" w:line="360" w:lineRule="auto"/>
              <w:ind w:left="283"/>
              <w:jc w:val="both"/>
              <w:rPr>
                <w:rFonts w:ascii="David" w:hAnsi="David"/>
                <w:rtl/>
              </w:rPr>
            </w:pPr>
          </w:p>
        </w:tc>
      </w:tr>
      <w:bookmarkEnd w:id="285"/>
      <w:bookmarkEnd w:id="287"/>
      <w:bookmarkEnd w:id="288"/>
    </w:tbl>
    <w:p w:rsidR="00B82D5E" w:rsidRPr="00B82D5E" w:rsidRDefault="00B82D5E" w:rsidP="00B82D5E">
      <w:pPr>
        <w:spacing w:line="360" w:lineRule="auto"/>
        <w:ind w:left="58"/>
        <w:jc w:val="both"/>
        <w:rPr>
          <w:rFonts w:ascii="David" w:hAnsi="David"/>
          <w:b/>
          <w:kern w:val="28"/>
          <w:szCs w:val="24"/>
          <w:rtl/>
        </w:rPr>
      </w:pP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bookmarkStart w:id="289" w:name="TiurTnaiTavhinimAcher4_1"/>
      <w:bookmarkStart w:id="290" w:name="show_TavhinimAcherB4"/>
      <w:r w:rsidRPr="00B82D5E">
        <w:rPr>
          <w:rFonts w:ascii="David" w:eastAsiaTheme="minorHAnsi" w:hAnsi="David" w:hint="eastAsia"/>
          <w:bCs/>
          <w:noProof/>
          <w:kern w:val="28"/>
          <w:szCs w:val="24"/>
          <w:rtl/>
        </w:rPr>
        <w:t>ניסיון</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מוכח</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בהיערכות</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לחירום</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במשק</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האנרגיה</w:t>
      </w:r>
    </w:p>
    <w:p w:rsidR="00B82D5E" w:rsidRPr="00B82D5E" w:rsidRDefault="00B82D5E" w:rsidP="00A77BB6">
      <w:pPr>
        <w:numPr>
          <w:ilvl w:val="2"/>
          <w:numId w:val="0"/>
        </w:numPr>
        <w:tabs>
          <w:tab w:val="left" w:pos="1334"/>
        </w:tabs>
        <w:spacing w:before="240" w:after="240" w:line="360" w:lineRule="auto"/>
        <w:ind w:left="1494" w:hanging="504"/>
        <w:jc w:val="both"/>
        <w:rPr>
          <w:rFonts w:ascii="David" w:eastAsiaTheme="minorHAnsi" w:hAnsi="David"/>
          <w:bCs/>
          <w:noProof/>
          <w:szCs w:val="24"/>
          <w:lang w:eastAsia="he-IL"/>
        </w:rPr>
      </w:pPr>
      <w:r w:rsidRPr="00B82D5E">
        <w:rPr>
          <w:rFonts w:ascii="David" w:eastAsiaTheme="minorHAnsi" w:hAnsi="David" w:hint="eastAsia"/>
          <w:noProof/>
          <w:szCs w:val="24"/>
          <w:rtl/>
          <w:lang w:eastAsia="he-IL"/>
        </w:rPr>
        <w:t>כל</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שנת</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ניסיון</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תזכה</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ב</w:t>
      </w:r>
      <w:r w:rsidR="00A77BB6">
        <w:rPr>
          <w:rFonts w:ascii="David" w:eastAsiaTheme="minorHAnsi" w:hAnsi="David" w:hint="cs"/>
          <w:noProof/>
          <w:szCs w:val="24"/>
          <w:rtl/>
          <w:lang w:eastAsia="he-IL"/>
        </w:rPr>
        <w:t>3</w:t>
      </w:r>
      <w:r w:rsidRPr="00B82D5E">
        <w:rPr>
          <w:rFonts w:ascii="David" w:eastAsiaTheme="minorHAnsi" w:hAnsi="David"/>
          <w:noProof/>
          <w:szCs w:val="24"/>
          <w:rtl/>
          <w:lang w:eastAsia="he-IL"/>
        </w:rPr>
        <w:t xml:space="preserve"> נקודות </w:t>
      </w:r>
      <w:r w:rsidRPr="00B82D5E">
        <w:rPr>
          <w:rFonts w:ascii="David" w:eastAsiaTheme="minorHAnsi" w:hAnsi="David"/>
          <w:b/>
          <w:bCs/>
          <w:noProof/>
          <w:szCs w:val="24"/>
          <w:rtl/>
          <w:lang w:eastAsia="he-IL"/>
        </w:rPr>
        <w:t xml:space="preserve">ועד </w:t>
      </w:r>
      <w:r w:rsidR="00A77BB6">
        <w:rPr>
          <w:rFonts w:ascii="David" w:eastAsiaTheme="minorHAnsi" w:hAnsi="David" w:hint="cs"/>
          <w:b/>
          <w:bCs/>
          <w:noProof/>
          <w:szCs w:val="24"/>
          <w:rtl/>
          <w:lang w:eastAsia="he-IL"/>
        </w:rPr>
        <w:t>15</w:t>
      </w:r>
      <w:r w:rsidRPr="00B82D5E">
        <w:rPr>
          <w:rFonts w:ascii="David" w:eastAsiaTheme="minorHAnsi" w:hAnsi="David"/>
          <w:b/>
          <w:bCs/>
          <w:noProof/>
          <w:szCs w:val="24"/>
          <w:rtl/>
          <w:lang w:eastAsia="he-IL"/>
        </w:rPr>
        <w:t xml:space="preserve"> נקודות </w:t>
      </w:r>
      <w:r w:rsidRPr="00B82D5E">
        <w:rPr>
          <w:rFonts w:ascii="David" w:eastAsiaTheme="minorHAnsi" w:hAnsi="David" w:hint="eastAsia"/>
          <w:b/>
          <w:bCs/>
          <w:noProof/>
          <w:szCs w:val="24"/>
          <w:rtl/>
          <w:lang w:eastAsia="he-IL"/>
        </w:rPr>
        <w:t>אפשריות</w:t>
      </w:r>
      <w:r w:rsidRPr="00B82D5E">
        <w:rPr>
          <w:rFonts w:ascii="David" w:eastAsiaTheme="minorHAnsi" w:hAnsi="David"/>
          <w:noProof/>
          <w:szCs w:val="24"/>
          <w:rtl/>
          <w:lang w:eastAsia="he-IL"/>
        </w:rPr>
        <w:t xml:space="preserve"> </w:t>
      </w:r>
    </w:p>
    <w:tbl>
      <w:tblPr>
        <w:tblStyle w:val="aff2"/>
        <w:bidiVisual/>
        <w:tblW w:w="0" w:type="auto"/>
        <w:tblLook w:val="04A0" w:firstRow="1" w:lastRow="0" w:firstColumn="1" w:lastColumn="0" w:noHBand="0" w:noVBand="1"/>
      </w:tblPr>
      <w:tblGrid>
        <w:gridCol w:w="1613"/>
        <w:gridCol w:w="1350"/>
        <w:gridCol w:w="2610"/>
        <w:gridCol w:w="2610"/>
      </w:tblGrid>
      <w:tr w:rsidR="00883E61" w:rsidRPr="00B82D5E" w:rsidTr="00430619">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סיום</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פירוט אודות הניסיון</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883E61" w:rsidRPr="00B82D5E" w:rsidTr="00430619">
        <w:tc>
          <w:tcPr>
            <w:tcW w:w="1613"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c>
          <w:tcPr>
            <w:tcW w:w="1350"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Borders>
              <w:top w:val="single" w:sz="4" w:space="0" w:color="auto"/>
            </w:tcBorders>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430619">
        <w:tc>
          <w:tcPr>
            <w:tcW w:w="1613" w:type="dxa"/>
          </w:tcPr>
          <w:p w:rsidR="00883E61" w:rsidRPr="00B82D5E" w:rsidRDefault="00883E61" w:rsidP="00B82D5E">
            <w:pPr>
              <w:tabs>
                <w:tab w:val="left" w:pos="7854"/>
              </w:tabs>
              <w:spacing w:after="120" w:line="360" w:lineRule="auto"/>
              <w:ind w:left="283"/>
              <w:jc w:val="both"/>
              <w:rPr>
                <w:rFonts w:ascii="David" w:hAnsi="David"/>
                <w:rtl/>
              </w:rPr>
            </w:pPr>
          </w:p>
        </w:tc>
        <w:tc>
          <w:tcPr>
            <w:tcW w:w="135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430619">
        <w:tc>
          <w:tcPr>
            <w:tcW w:w="1613" w:type="dxa"/>
          </w:tcPr>
          <w:p w:rsidR="00883E61" w:rsidRPr="00B82D5E" w:rsidRDefault="00883E61" w:rsidP="00B82D5E">
            <w:pPr>
              <w:tabs>
                <w:tab w:val="left" w:pos="7854"/>
              </w:tabs>
              <w:spacing w:after="120" w:line="360" w:lineRule="auto"/>
              <w:ind w:left="283"/>
              <w:jc w:val="both"/>
              <w:rPr>
                <w:rFonts w:ascii="David" w:hAnsi="David"/>
                <w:rtl/>
              </w:rPr>
            </w:pPr>
          </w:p>
        </w:tc>
        <w:tc>
          <w:tcPr>
            <w:tcW w:w="135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430619">
        <w:tc>
          <w:tcPr>
            <w:tcW w:w="1613" w:type="dxa"/>
          </w:tcPr>
          <w:p w:rsidR="00883E61" w:rsidRPr="00B82D5E" w:rsidRDefault="00883E61" w:rsidP="00B82D5E">
            <w:pPr>
              <w:tabs>
                <w:tab w:val="left" w:pos="7854"/>
              </w:tabs>
              <w:spacing w:after="120" w:line="360" w:lineRule="auto"/>
              <w:ind w:left="283"/>
              <w:jc w:val="both"/>
              <w:rPr>
                <w:rFonts w:ascii="David" w:hAnsi="David"/>
                <w:rtl/>
              </w:rPr>
            </w:pPr>
          </w:p>
        </w:tc>
        <w:tc>
          <w:tcPr>
            <w:tcW w:w="135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430619">
        <w:tc>
          <w:tcPr>
            <w:tcW w:w="1613" w:type="dxa"/>
          </w:tcPr>
          <w:p w:rsidR="00883E61" w:rsidRPr="00B82D5E" w:rsidRDefault="00883E61" w:rsidP="00B82D5E">
            <w:pPr>
              <w:tabs>
                <w:tab w:val="left" w:pos="7854"/>
              </w:tabs>
              <w:spacing w:after="120" w:line="360" w:lineRule="auto"/>
              <w:ind w:left="283"/>
              <w:jc w:val="both"/>
              <w:rPr>
                <w:rFonts w:ascii="David" w:hAnsi="David"/>
                <w:rtl/>
              </w:rPr>
            </w:pPr>
          </w:p>
        </w:tc>
        <w:tc>
          <w:tcPr>
            <w:tcW w:w="135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r>
      <w:tr w:rsidR="00883E61" w:rsidRPr="00B82D5E" w:rsidTr="00430619">
        <w:tc>
          <w:tcPr>
            <w:tcW w:w="1613" w:type="dxa"/>
          </w:tcPr>
          <w:p w:rsidR="00883E61" w:rsidRPr="00B82D5E" w:rsidRDefault="00883E61" w:rsidP="00B82D5E">
            <w:pPr>
              <w:tabs>
                <w:tab w:val="left" w:pos="7854"/>
              </w:tabs>
              <w:spacing w:after="120" w:line="360" w:lineRule="auto"/>
              <w:ind w:left="283"/>
              <w:jc w:val="both"/>
              <w:rPr>
                <w:rFonts w:ascii="David" w:hAnsi="David"/>
                <w:rtl/>
              </w:rPr>
            </w:pPr>
          </w:p>
        </w:tc>
        <w:tc>
          <w:tcPr>
            <w:tcW w:w="1350" w:type="dxa"/>
          </w:tcPr>
          <w:p w:rsidR="00883E61" w:rsidRPr="00B82D5E" w:rsidRDefault="00883E61" w:rsidP="00B82D5E">
            <w:pPr>
              <w:tabs>
                <w:tab w:val="left" w:pos="7854"/>
              </w:tabs>
              <w:spacing w:after="120" w:line="360" w:lineRule="auto"/>
              <w:ind w:left="283"/>
              <w:jc w:val="both"/>
              <w:rPr>
                <w:rFonts w:ascii="David" w:hAnsi="David"/>
                <w:rtl/>
              </w:rPr>
            </w:pPr>
          </w:p>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c>
          <w:tcPr>
            <w:tcW w:w="2610" w:type="dxa"/>
          </w:tcPr>
          <w:p w:rsidR="00883E61" w:rsidRPr="00B82D5E" w:rsidRDefault="00883E61" w:rsidP="00B82D5E">
            <w:pPr>
              <w:tabs>
                <w:tab w:val="left" w:pos="7854"/>
              </w:tabs>
              <w:spacing w:after="120" w:line="360" w:lineRule="auto"/>
              <w:ind w:left="283"/>
              <w:jc w:val="both"/>
              <w:rPr>
                <w:rFonts w:ascii="David" w:hAnsi="David"/>
                <w:rtl/>
              </w:rPr>
            </w:pPr>
          </w:p>
        </w:tc>
      </w:tr>
    </w:tbl>
    <w:p w:rsidR="00B82D5E" w:rsidRPr="00B82D5E" w:rsidRDefault="00B82D5E" w:rsidP="00B82D5E">
      <w:pPr>
        <w:tabs>
          <w:tab w:val="left" w:pos="1334"/>
        </w:tabs>
        <w:spacing w:before="240" w:after="240" w:line="360" w:lineRule="auto"/>
        <w:ind w:left="1050"/>
        <w:jc w:val="both"/>
        <w:rPr>
          <w:rFonts w:ascii="David" w:eastAsiaTheme="minorHAnsi" w:hAnsi="David"/>
          <w:b/>
          <w:noProof/>
          <w:kern w:val="28"/>
          <w:szCs w:val="24"/>
          <w:rtl/>
          <w:lang w:eastAsia="he-IL"/>
        </w:rPr>
      </w:pP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r w:rsidRPr="00B82D5E">
        <w:rPr>
          <w:rFonts w:ascii="David" w:eastAsiaTheme="minorHAnsi" w:hAnsi="David"/>
          <w:b/>
          <w:bCs/>
          <w:noProof/>
          <w:kern w:val="28"/>
          <w:szCs w:val="24"/>
          <w:rtl/>
        </w:rPr>
        <w:lastRenderedPageBreak/>
        <w:t>התמחויות נוספות רלוונטיות</w:t>
      </w:r>
      <w:bookmarkEnd w:id="289"/>
      <w:r w:rsidRPr="00B82D5E">
        <w:rPr>
          <w:rFonts w:ascii="David" w:eastAsiaTheme="minorHAnsi" w:hAnsi="David"/>
          <w:b/>
          <w:noProof/>
          <w:kern w:val="28"/>
          <w:szCs w:val="24"/>
          <w:rtl/>
        </w:rPr>
        <w:t xml:space="preserve"> – </w:t>
      </w:r>
      <w:bookmarkStart w:id="291" w:name="MafteachLechisuvTavhinimAcher4_1"/>
      <w:r w:rsidRPr="00B82D5E">
        <w:rPr>
          <w:rFonts w:ascii="David" w:eastAsiaTheme="minorHAnsi" w:hAnsi="David"/>
          <w:b/>
          <w:noProof/>
          <w:kern w:val="28"/>
          <w:szCs w:val="24"/>
          <w:rtl/>
        </w:rPr>
        <w:t>התמחויות בנושאים היכולים לסייע במתן השירותים, כגון מומחיות בתחומי גז טבעי, חשמל, דלקים, חשמל, חקר ביצועים</w:t>
      </w:r>
      <w:bookmarkEnd w:id="291"/>
      <w:r w:rsidRPr="00B82D5E">
        <w:rPr>
          <w:rFonts w:ascii="David" w:eastAsiaTheme="minorHAnsi" w:hAnsi="David"/>
          <w:b/>
          <w:noProof/>
          <w:kern w:val="28"/>
          <w:szCs w:val="24"/>
          <w:rtl/>
        </w:rPr>
        <w:t xml:space="preserve"> – </w:t>
      </w:r>
      <w:r w:rsidRPr="00B82D5E">
        <w:rPr>
          <w:rFonts w:ascii="David" w:eastAsiaTheme="minorHAnsi" w:hAnsi="David" w:hint="eastAsia"/>
          <w:bCs/>
          <w:noProof/>
          <w:kern w:val="28"/>
          <w:szCs w:val="24"/>
          <w:rtl/>
        </w:rPr>
        <w:t>ניקוד</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מירבי</w:t>
      </w:r>
      <w:r w:rsidRPr="00B82D5E">
        <w:rPr>
          <w:rFonts w:ascii="David" w:eastAsiaTheme="minorHAnsi" w:hAnsi="David"/>
          <w:bCs/>
          <w:noProof/>
          <w:kern w:val="28"/>
          <w:szCs w:val="24"/>
          <w:rtl/>
        </w:rPr>
        <w:t xml:space="preserve"> – 4 </w:t>
      </w:r>
      <w:r w:rsidRPr="00B82D5E">
        <w:rPr>
          <w:rFonts w:ascii="David" w:eastAsiaTheme="minorHAnsi" w:hAnsi="David" w:hint="eastAsia"/>
          <w:bCs/>
          <w:noProof/>
          <w:kern w:val="28"/>
          <w:szCs w:val="24"/>
          <w:rtl/>
        </w:rPr>
        <w:t>נקודות</w:t>
      </w:r>
      <w:r w:rsidRPr="00B82D5E">
        <w:rPr>
          <w:rFonts w:ascii="David" w:eastAsiaTheme="minorHAnsi" w:hAnsi="David"/>
          <w:b/>
          <w:noProof/>
          <w:kern w:val="28"/>
          <w:szCs w:val="24"/>
          <w:rtl/>
        </w:rPr>
        <w:t xml:space="preserve">. </w:t>
      </w:r>
    </w:p>
    <w:p w:rsidR="00B82D5E" w:rsidRPr="00B82D5E" w:rsidRDefault="00B82D5E" w:rsidP="00B82D5E">
      <w:pPr>
        <w:spacing w:line="360" w:lineRule="auto"/>
        <w:ind w:left="58"/>
        <w:jc w:val="both"/>
        <w:rPr>
          <w:rFonts w:ascii="David" w:hAnsi="David"/>
          <w:b/>
          <w:kern w:val="28"/>
          <w:szCs w:val="24"/>
        </w:rPr>
      </w:pPr>
      <w:bookmarkStart w:id="292" w:name="hidden_TavchinNoFileTable4"/>
      <w:r w:rsidRPr="00B82D5E">
        <w:rPr>
          <w:rFonts w:ascii="David" w:hAnsi="David"/>
          <w:b/>
          <w:kern w:val="28"/>
          <w:szCs w:val="24"/>
          <w:rtl/>
        </w:rPr>
        <w:t xml:space="preserve">יש לתת פירוט בדבר אופן העמידה בדרישות האיכות (ניתן להוסיף כל מסמך רלוונטי): </w:t>
      </w:r>
    </w:p>
    <w:p w:rsidR="00B82D5E" w:rsidRPr="00B82D5E" w:rsidRDefault="00B82D5E" w:rsidP="00B82D5E">
      <w:pPr>
        <w:spacing w:line="360" w:lineRule="auto"/>
        <w:ind w:left="58"/>
        <w:jc w:val="both"/>
        <w:rPr>
          <w:rFonts w:ascii="David" w:hAnsi="David"/>
          <w:b/>
          <w:kern w:val="28"/>
          <w:szCs w:val="24"/>
        </w:rPr>
      </w:pPr>
      <w:r w:rsidRPr="00B82D5E">
        <w:rPr>
          <w:rFonts w:ascii="David" w:hAnsi="David"/>
          <w:b/>
          <w:kern w:val="28"/>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90"/>
      <w:bookmarkEnd w:id="292"/>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bookmarkStart w:id="293" w:name="TiurTnaiTavhinimAcher5_1"/>
      <w:bookmarkStart w:id="294" w:name="show_TavhinimAcherB5"/>
      <w:r w:rsidRPr="00B82D5E">
        <w:rPr>
          <w:rFonts w:ascii="David" w:eastAsiaTheme="minorHAnsi" w:hAnsi="David"/>
          <w:b/>
          <w:bCs/>
          <w:noProof/>
          <w:kern w:val="28"/>
          <w:szCs w:val="24"/>
          <w:rtl/>
        </w:rPr>
        <w:t>התרשמות מהמלצות מקבלי שירותים/מעסיקים</w:t>
      </w:r>
      <w:bookmarkEnd w:id="293"/>
      <w:r w:rsidRPr="00B82D5E">
        <w:rPr>
          <w:rFonts w:ascii="David" w:eastAsiaTheme="minorHAnsi" w:hAnsi="David"/>
          <w:b/>
          <w:noProof/>
          <w:kern w:val="28"/>
          <w:szCs w:val="24"/>
          <w:rtl/>
        </w:rPr>
        <w:t xml:space="preserve"> – </w:t>
      </w:r>
      <w:bookmarkStart w:id="295" w:name="MafteachLechisuvTavhinimAcher5_1"/>
      <w:r w:rsidRPr="00B82D5E">
        <w:rPr>
          <w:rFonts w:ascii="David" w:eastAsiaTheme="minorHAnsi" w:hAnsi="David"/>
          <w:b/>
          <w:noProof/>
          <w:kern w:val="28"/>
          <w:szCs w:val="24"/>
          <w:rtl/>
        </w:rPr>
        <w:t>שיחה עם ממליצים משני תפקידים במקומות עבודה/מקבלי שירותים</w:t>
      </w:r>
      <w:bookmarkEnd w:id="295"/>
      <w:r w:rsidRPr="00B82D5E">
        <w:rPr>
          <w:rFonts w:ascii="David" w:eastAsiaTheme="minorHAnsi" w:hAnsi="David"/>
          <w:b/>
          <w:noProof/>
          <w:kern w:val="28"/>
          <w:szCs w:val="24"/>
          <w:rtl/>
        </w:rPr>
        <w:t xml:space="preserve"> – </w:t>
      </w:r>
      <w:r w:rsidRPr="00B82D5E">
        <w:rPr>
          <w:rFonts w:ascii="David" w:eastAsiaTheme="minorHAnsi" w:hAnsi="David" w:hint="eastAsia"/>
          <w:b/>
          <w:noProof/>
          <w:kern w:val="28"/>
          <w:szCs w:val="24"/>
          <w:rtl/>
        </w:rPr>
        <w:t>ניקוד</w:t>
      </w:r>
      <w:r w:rsidRPr="00B82D5E">
        <w:rPr>
          <w:rFonts w:ascii="David" w:eastAsiaTheme="minorHAnsi" w:hAnsi="David"/>
          <w:b/>
          <w:noProof/>
          <w:kern w:val="28"/>
          <w:szCs w:val="24"/>
          <w:rtl/>
        </w:rPr>
        <w:t xml:space="preserve"> </w:t>
      </w:r>
      <w:r w:rsidRPr="00B82D5E">
        <w:rPr>
          <w:rFonts w:ascii="David" w:eastAsiaTheme="minorHAnsi" w:hAnsi="David" w:hint="eastAsia"/>
          <w:b/>
          <w:noProof/>
          <w:kern w:val="28"/>
          <w:szCs w:val="24"/>
          <w:rtl/>
        </w:rPr>
        <w:t>מירבי</w:t>
      </w:r>
      <w:r w:rsidRPr="00B82D5E">
        <w:rPr>
          <w:rFonts w:ascii="David" w:eastAsiaTheme="minorHAnsi" w:hAnsi="David"/>
          <w:b/>
          <w:noProof/>
          <w:kern w:val="28"/>
          <w:szCs w:val="24"/>
          <w:rtl/>
        </w:rPr>
        <w:t xml:space="preserve"> – 13 </w:t>
      </w:r>
      <w:r w:rsidRPr="00B82D5E">
        <w:rPr>
          <w:rFonts w:ascii="David" w:eastAsiaTheme="minorHAnsi" w:hAnsi="David" w:hint="eastAsia"/>
          <w:b/>
          <w:noProof/>
          <w:kern w:val="28"/>
          <w:szCs w:val="24"/>
          <w:rtl/>
        </w:rPr>
        <w:t>נקודות</w:t>
      </w:r>
      <w:r w:rsidRPr="00B82D5E">
        <w:rPr>
          <w:rFonts w:ascii="David" w:eastAsiaTheme="minorHAnsi" w:hAnsi="David"/>
          <w:b/>
          <w:noProof/>
          <w:kern w:val="28"/>
          <w:szCs w:val="24"/>
          <w:rtl/>
        </w:rPr>
        <w:t>.</w:t>
      </w:r>
    </w:p>
    <w:p w:rsidR="00B82D5E" w:rsidRPr="00B82D5E" w:rsidRDefault="00B82D5E" w:rsidP="00B82D5E">
      <w:pPr>
        <w:spacing w:line="360" w:lineRule="auto"/>
        <w:ind w:left="58"/>
        <w:jc w:val="both"/>
        <w:rPr>
          <w:rFonts w:ascii="David" w:hAnsi="David"/>
          <w:b/>
          <w:kern w:val="28"/>
          <w:szCs w:val="24"/>
        </w:rPr>
      </w:pPr>
      <w:bookmarkStart w:id="296" w:name="hidden_TavchinNoFileTable5"/>
      <w:r w:rsidRPr="00B82D5E">
        <w:rPr>
          <w:rFonts w:ascii="David" w:hAnsi="David"/>
          <w:b/>
          <w:kern w:val="28"/>
          <w:szCs w:val="24"/>
          <w:rtl/>
        </w:rPr>
        <w:t xml:space="preserve">לשימוש צוות הדירוג המקצועי : </w:t>
      </w:r>
    </w:p>
    <w:p w:rsidR="00B82D5E" w:rsidRPr="00B82D5E" w:rsidRDefault="00B82D5E" w:rsidP="00B82D5E">
      <w:pPr>
        <w:spacing w:line="360" w:lineRule="auto"/>
        <w:ind w:left="58"/>
        <w:jc w:val="both"/>
        <w:rPr>
          <w:rFonts w:ascii="David" w:hAnsi="David"/>
          <w:b/>
          <w:kern w:val="28"/>
          <w:szCs w:val="24"/>
        </w:rPr>
      </w:pPr>
      <w:r w:rsidRPr="00B82D5E">
        <w:rPr>
          <w:rFonts w:ascii="David" w:hAnsi="David"/>
          <w:b/>
          <w:kern w:val="28"/>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94"/>
      <w:bookmarkEnd w:id="296"/>
    </w:p>
    <w:p w:rsidR="00B82D5E" w:rsidRPr="00B82D5E" w:rsidRDefault="00B82D5E" w:rsidP="00B82D5E">
      <w:pPr>
        <w:spacing w:line="360" w:lineRule="auto"/>
        <w:ind w:left="58"/>
        <w:jc w:val="both"/>
        <w:rPr>
          <w:rFonts w:ascii="David" w:hAnsi="David"/>
          <w:b/>
          <w:kern w:val="28"/>
          <w:szCs w:val="24"/>
        </w:rPr>
      </w:pPr>
    </w:p>
    <w:p w:rsidR="00B82D5E" w:rsidRPr="00B82D5E" w:rsidRDefault="00B82D5E" w:rsidP="00B82D5E">
      <w:pPr>
        <w:spacing w:line="360" w:lineRule="auto"/>
        <w:rPr>
          <w:rFonts w:ascii="David" w:hAnsi="David"/>
        </w:rPr>
        <w:sectPr w:rsidR="00B82D5E" w:rsidRPr="00B82D5E" w:rsidSect="00B82D5E">
          <w:pgSz w:w="11906" w:h="16838" w:code="9"/>
          <w:pgMar w:top="1616" w:right="1826" w:bottom="1440" w:left="1800" w:header="709" w:footer="709" w:gutter="0"/>
          <w:cols w:space="708"/>
          <w:titlePg/>
          <w:bidi/>
          <w:rtlGutter/>
          <w:docGrid w:linePitch="360"/>
        </w:sectPr>
      </w:pP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97" w:name="_Toc32477909"/>
      <w:bookmarkStart w:id="298" w:name="_Toc43400632"/>
      <w:bookmarkStart w:id="299" w:name="_Toc44931943"/>
      <w:bookmarkStart w:id="300" w:name="_Toc44932030"/>
      <w:bookmarkStart w:id="301" w:name="_Toc53331351"/>
      <w:bookmarkStart w:id="302" w:name="_Toc114670365"/>
      <w:bookmarkStart w:id="303" w:name="_Toc115338782"/>
      <w:bookmarkEnd w:id="279"/>
      <w:r w:rsidRPr="00B82D5E">
        <w:rPr>
          <w:rFonts w:ascii="David" w:hAnsi="David"/>
          <w:b/>
          <w:bCs/>
          <w:caps/>
          <w:spacing w:val="15"/>
          <w:sz w:val="32"/>
          <w:szCs w:val="32"/>
          <w:rtl/>
        </w:rPr>
        <w:lastRenderedPageBreak/>
        <w:t>התחייבויות נוספות של המציע</w:t>
      </w:r>
      <w:bookmarkEnd w:id="297"/>
      <w:bookmarkEnd w:id="298"/>
      <w:bookmarkEnd w:id="299"/>
      <w:bookmarkEnd w:id="300"/>
      <w:bookmarkEnd w:id="301"/>
      <w:r w:rsidRPr="00B82D5E">
        <w:rPr>
          <w:rFonts w:ascii="David" w:hAnsi="David"/>
          <w:b/>
          <w:bCs/>
          <w:caps/>
          <w:spacing w:val="15"/>
          <w:sz w:val="32"/>
          <w:szCs w:val="32"/>
          <w:rtl/>
        </w:rPr>
        <w:t xml:space="preserve"> (נותן השירותים)</w:t>
      </w:r>
      <w:bookmarkEnd w:id="302"/>
      <w:bookmarkEnd w:id="303"/>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bCs/>
          <w:noProof/>
          <w:vanish/>
          <w:sz w:val="28"/>
          <w:szCs w:val="28"/>
          <w:rtl/>
        </w:rPr>
      </w:pPr>
    </w:p>
    <w:p w:rsidR="00B82D5E" w:rsidRPr="0022614B"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kern w:val="28"/>
          <w:szCs w:val="24"/>
        </w:rPr>
      </w:pPr>
      <w:r w:rsidRPr="0022614B">
        <w:rPr>
          <w:rFonts w:ascii="David" w:eastAsiaTheme="minorHAnsi" w:hAnsi="David"/>
          <w:b/>
          <w:bCs/>
          <w:noProof/>
          <w:kern w:val="28"/>
          <w:szCs w:val="24"/>
          <w:rtl/>
        </w:rPr>
        <w:t>כשירות להתמודדות במכרז</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04" w:name="_Toc53331352"/>
      <w:r w:rsidRPr="00B82D5E">
        <w:rPr>
          <w:rFonts w:ascii="David" w:eastAsiaTheme="minorHAnsi" w:hAnsi="David"/>
          <w:noProof/>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bookmarkEnd w:id="304"/>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5" w:name="_Toc53331353"/>
      <w:r w:rsidRPr="00B82D5E">
        <w:rPr>
          <w:rFonts w:ascii="David" w:eastAsiaTheme="minorHAnsi" w:hAnsi="David"/>
          <w:noProof/>
          <w:szCs w:val="24"/>
          <w:rtl/>
        </w:rPr>
        <w:t>המציע קרא בעיון רב את תנאי ההתקשרות עם הספק הזוכה, ובכלל זה את חוזה ההתקשרות על נספחיו, הוא הבין את האמור בהם, ומסכים להם.</w:t>
      </w:r>
      <w:bookmarkEnd w:id="305"/>
      <w:r w:rsidRPr="00B82D5E">
        <w:rPr>
          <w:rFonts w:ascii="David" w:eastAsiaTheme="minorHAnsi" w:hAnsi="David"/>
          <w:noProof/>
          <w:szCs w:val="24"/>
          <w:rtl/>
        </w:rPr>
        <w:t xml:space="preserve"> </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6" w:name="_Toc53331354"/>
      <w:r w:rsidRPr="00B82D5E">
        <w:rPr>
          <w:rFonts w:ascii="David" w:eastAsiaTheme="minorHAnsi" w:hAnsi="David"/>
          <w:noProof/>
          <w:szCs w:val="24"/>
          <w:rtl/>
        </w:rPr>
        <w:t>המציע אינו מצוי בהליכי פשיטת רגל או פירוק ולא מתנהלות נגד המציע תביעות מהותיות, שעלולים לפגוע בתפקודו ככל שיזכה במכרז.</w:t>
      </w:r>
      <w:bookmarkEnd w:id="306"/>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7" w:name="_Toc53331355"/>
      <w:r w:rsidRPr="00B82D5E">
        <w:rPr>
          <w:rFonts w:ascii="David" w:eastAsiaTheme="minorHAnsi" w:hAnsi="David"/>
          <w:noProof/>
          <w:szCs w:val="24"/>
          <w:rtl/>
        </w:rPr>
        <w:t xml:space="preserve">אין מניעה לפי כל דין להשתתפות המציע </w:t>
      </w:r>
      <w:r w:rsidRPr="00B82D5E">
        <w:rPr>
          <w:rFonts w:ascii="David" w:eastAsiaTheme="minorHAnsi" w:hAnsi="David" w:hint="cs"/>
          <w:noProof/>
          <w:szCs w:val="24"/>
          <w:rtl/>
        </w:rPr>
        <w:t xml:space="preserve">או היועץ המוצע מטעמו </w:t>
      </w:r>
      <w:r w:rsidRPr="00B82D5E">
        <w:rPr>
          <w:rFonts w:ascii="David" w:eastAsiaTheme="minorHAnsi" w:hAnsi="David"/>
          <w:noProof/>
          <w:szCs w:val="24"/>
          <w:rtl/>
        </w:rPr>
        <w:t>במכרז.</w:t>
      </w:r>
      <w:bookmarkEnd w:id="307"/>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8" w:name="_Toc53331356"/>
      <w:r w:rsidRPr="00B82D5E">
        <w:rPr>
          <w:rFonts w:ascii="David" w:eastAsiaTheme="minorHAnsi" w:hAnsi="David"/>
          <w:noProof/>
          <w:szCs w:val="24"/>
          <w:rtl/>
        </w:rPr>
        <w:t>אין בהגשת הצעה במכרז או בביצוע ההתקשרות נושא המכרז, על ידי המציע</w:t>
      </w:r>
      <w:r w:rsidRPr="00B82D5E">
        <w:rPr>
          <w:rFonts w:ascii="David" w:eastAsiaTheme="minorHAnsi" w:hAnsi="David" w:hint="cs"/>
          <w:noProof/>
          <w:szCs w:val="24"/>
          <w:rtl/>
        </w:rPr>
        <w:t xml:space="preserve"> או היועץ המוצע מטעמו</w:t>
      </w:r>
      <w:r w:rsidRPr="00B82D5E">
        <w:rPr>
          <w:rFonts w:ascii="David" w:eastAsiaTheme="minorHAnsi" w:hAnsi="David"/>
          <w:noProof/>
          <w:szCs w:val="24"/>
          <w:rtl/>
        </w:rPr>
        <w:t>, כדי ליצור ניגוד עניינים, בין במישרין ובין בעקיפין, בין המציע למזמין.</w:t>
      </w:r>
      <w:bookmarkEnd w:id="308"/>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המציע מתחייב לעדכן בכתב את המזמין, ללא דיחוי, בכל שינוי מהותי אשר חל במידע שמסר במסגרת הצעתו המכרז.</w:t>
      </w: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noProof/>
          <w:sz w:val="28"/>
          <w:szCs w:val="28"/>
          <w:rtl/>
        </w:rPr>
        <w:t xml:space="preserve">אי תיאום הצעות מכרז </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09" w:name="_Toc53331357"/>
      <w:r w:rsidRPr="00B82D5E">
        <w:rPr>
          <w:rFonts w:ascii="David" w:eastAsiaTheme="minorHAnsi" w:hAnsi="David"/>
          <w:noProof/>
          <w:szCs w:val="24"/>
          <w:rtl/>
        </w:rPr>
        <w:t>הפרטים המופיעים בהצעה זו הוחלטו על ידי המציע באופן עצמאי, ללא התייעצות, הסדר או קשר עם מציע אחר.</w:t>
      </w:r>
      <w:bookmarkEnd w:id="309"/>
      <w:r w:rsidRPr="00B82D5E">
        <w:rPr>
          <w:rFonts w:ascii="David" w:eastAsiaTheme="minorHAnsi" w:hAnsi="David"/>
          <w:noProof/>
          <w:szCs w:val="24"/>
          <w:rtl/>
        </w:rPr>
        <w:t xml:space="preserve"> </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10" w:name="_Toc53331358"/>
      <w:r w:rsidRPr="00B82D5E">
        <w:rPr>
          <w:rFonts w:ascii="David" w:eastAsiaTheme="minorHAnsi" w:hAnsi="David"/>
          <w:noProof/>
          <w:szCs w:val="24"/>
          <w:rtl/>
        </w:rPr>
        <w:t>פרטי ההצעה לא הוצגו או יוצגו בפני כל אדם או תאגיד אשר מציע הצעות במכרז זה.</w:t>
      </w:r>
      <w:bookmarkEnd w:id="310"/>
      <w:r w:rsidRPr="00B82D5E">
        <w:rPr>
          <w:rFonts w:ascii="David" w:eastAsiaTheme="minorHAnsi" w:hAnsi="David"/>
          <w:noProof/>
          <w:szCs w:val="24"/>
          <w:rtl/>
        </w:rPr>
        <w:t xml:space="preserve"> </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11" w:name="_Toc53331359"/>
      <w:r w:rsidRPr="00B82D5E">
        <w:rPr>
          <w:rFonts w:ascii="David" w:eastAsiaTheme="minorHAnsi" w:hAnsi="David"/>
          <w:noProof/>
          <w:szCs w:val="24"/>
          <w:rtl/>
        </w:rPr>
        <w:t xml:space="preserve">המציע לא היה מעורב בניסיון להניא מתחרה אחר מלהגיש הצעות במכרז זה, ולא היה מעורב בדרך כלשהי בהצעה שהוגשה על ידי מציע אחר. </w:t>
      </w:r>
      <w:bookmarkEnd w:id="311"/>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12" w:name="_Toc53331360"/>
      <w:r w:rsidRPr="00B82D5E">
        <w:rPr>
          <w:rFonts w:ascii="David" w:eastAsiaTheme="minorHAnsi" w:hAnsi="David"/>
          <w:noProof/>
          <w:szCs w:val="24"/>
          <w:rtl/>
        </w:rPr>
        <w:t>המציע לא היה, ולא מתכוון להיות מעורב בניסיון לגרום למתחרה אחר להגיש הצעה גבוהה או נמוכה יותר מהצעתו זו.</w:t>
      </w:r>
      <w:bookmarkEnd w:id="312"/>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13" w:name="_Toc53331361"/>
      <w:r w:rsidRPr="00B82D5E">
        <w:rPr>
          <w:rFonts w:ascii="David" w:eastAsiaTheme="minorHAnsi" w:hAnsi="David"/>
          <w:noProof/>
          <w:szCs w:val="24"/>
          <w:rtl/>
        </w:rPr>
        <w:t>המציע לא היה מעורב בניסיון לגרום למתחרה להגיש הצעה בלתי תחרותית מכל סוג שהוא.</w:t>
      </w:r>
      <w:bookmarkEnd w:id="313"/>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14" w:name="_Toc53331362"/>
      <w:r w:rsidRPr="00B82D5E">
        <w:rPr>
          <w:rFonts w:ascii="David" w:eastAsiaTheme="minorHAnsi" w:hAnsi="David"/>
          <w:noProof/>
          <w:szCs w:val="24"/>
          <w:rtl/>
        </w:rPr>
        <w:t>הצעה זו מוגשת בתום לב.</w:t>
      </w:r>
      <w:bookmarkEnd w:id="314"/>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noProof/>
          <w:sz w:val="28"/>
          <w:szCs w:val="28"/>
          <w:rtl/>
        </w:rPr>
        <w:t>עצמאות המציע</w:t>
      </w:r>
      <w:r w:rsidRPr="00B82D5E">
        <w:rPr>
          <w:rFonts w:ascii="David" w:eastAsiaTheme="minorHAnsi" w:hAnsi="David" w:hint="cs"/>
          <w:b/>
          <w:bCs/>
          <w:noProof/>
          <w:sz w:val="28"/>
          <w:szCs w:val="28"/>
          <w:rtl/>
        </w:rPr>
        <w:t xml:space="preserve"> או היועץ המוצע</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15" w:name="_Toc53331363"/>
      <w:r w:rsidRPr="00B82D5E">
        <w:rPr>
          <w:rFonts w:ascii="David" w:eastAsiaTheme="minorHAnsi" w:hAnsi="David"/>
          <w:noProof/>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B82D5E">
        <w:rPr>
          <w:rFonts w:ascii="David" w:eastAsiaTheme="minorHAnsi" w:hAnsi="David"/>
          <w:noProof/>
          <w:szCs w:val="24"/>
        </w:rPr>
        <w:t>(</w:t>
      </w:r>
      <w:r w:rsidRPr="00B82D5E">
        <w:rPr>
          <w:rFonts w:ascii="David" w:eastAsiaTheme="minorHAnsi" w:hAnsi="David"/>
          <w:noProof/>
          <w:szCs w:val="24"/>
          <w:rtl/>
        </w:rPr>
        <w:t>.</w:t>
      </w:r>
      <w:bookmarkEnd w:id="315"/>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16" w:name="_Toc53331364"/>
      <w:r w:rsidRPr="00B82D5E">
        <w:rPr>
          <w:rFonts w:ascii="David" w:eastAsiaTheme="minorHAnsi" w:hAnsi="David"/>
          <w:noProof/>
          <w:szCs w:val="24"/>
          <w:rtl/>
        </w:rPr>
        <w:t>גורם אחד אינו מחזיק ב-25% יותר מאמצעי שליטה בו ובמציע נוסף במכרז.</w:t>
      </w:r>
      <w:bookmarkEnd w:id="316"/>
      <w:r w:rsidRPr="00B82D5E">
        <w:rPr>
          <w:rFonts w:ascii="David" w:eastAsiaTheme="minorHAnsi" w:hAnsi="David"/>
          <w:noProof/>
          <w:szCs w:val="24"/>
          <w:rtl/>
        </w:rPr>
        <w:t xml:space="preserve"> </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17" w:name="_Toc53331365"/>
      <w:r w:rsidRPr="00B82D5E">
        <w:rPr>
          <w:rFonts w:ascii="David" w:eastAsiaTheme="minorHAnsi" w:hAnsi="David"/>
          <w:noProof/>
          <w:szCs w:val="24"/>
          <w:rtl/>
        </w:rPr>
        <w:t>המציע אינו קבלן משנה של מציע אחר במכרז, בקשר עם ביצוע השירותים במכרז זה.</w:t>
      </w:r>
      <w:bookmarkEnd w:id="317"/>
    </w:p>
    <w:p w:rsidR="0022614B" w:rsidRDefault="0022614B">
      <w:pPr>
        <w:bidi w:val="0"/>
        <w:rPr>
          <w:rFonts w:ascii="David" w:hAnsi="David"/>
          <w:b/>
          <w:bCs/>
          <w:caps/>
          <w:spacing w:val="15"/>
          <w:sz w:val="32"/>
          <w:szCs w:val="32"/>
          <w:rtl/>
          <w:lang w:eastAsia="he-IL"/>
        </w:rPr>
      </w:pPr>
      <w:bookmarkStart w:id="318" w:name="_Toc43400633"/>
      <w:bookmarkStart w:id="319" w:name="_Toc44931944"/>
      <w:bookmarkStart w:id="320" w:name="_Toc44932031"/>
      <w:bookmarkStart w:id="321" w:name="_Toc53331366"/>
      <w:r>
        <w:rPr>
          <w:rFonts w:ascii="David" w:hAnsi="David"/>
          <w:b/>
          <w:bCs/>
          <w:caps/>
          <w:spacing w:val="15"/>
          <w:sz w:val="32"/>
          <w:szCs w:val="32"/>
          <w:rtl/>
        </w:rPr>
        <w:br w:type="page"/>
      </w:r>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322" w:name="_Toc114670366"/>
      <w:bookmarkStart w:id="323" w:name="_Toc115338783"/>
      <w:r w:rsidRPr="00B82D5E">
        <w:rPr>
          <w:rFonts w:ascii="David" w:hAnsi="David"/>
          <w:b/>
          <w:bCs/>
          <w:caps/>
          <w:spacing w:val="15"/>
          <w:sz w:val="32"/>
          <w:szCs w:val="32"/>
          <w:rtl/>
        </w:rPr>
        <w:lastRenderedPageBreak/>
        <w:t>בקשה למתן העדפה</w:t>
      </w:r>
      <w:bookmarkEnd w:id="318"/>
      <w:bookmarkEnd w:id="319"/>
      <w:bookmarkEnd w:id="320"/>
      <w:bookmarkEnd w:id="321"/>
      <w:bookmarkEnd w:id="322"/>
      <w:bookmarkEnd w:id="323"/>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r w:rsidRPr="00B82D5E">
        <w:rPr>
          <w:rFonts w:ascii="David" w:eastAsiaTheme="minorHAnsi" w:hAnsi="David"/>
          <w:b/>
          <w:bCs/>
          <w:noProof/>
          <w:sz w:val="28"/>
          <w:szCs w:val="28"/>
          <w:rtl/>
        </w:rPr>
        <w:t>עסק בשליטת אישה</w:t>
      </w:r>
    </w:p>
    <w:p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24" w:name="_Toc53331367"/>
      <w:r w:rsidRPr="00B82D5E">
        <w:rPr>
          <w:rFonts w:ascii="David" w:eastAsiaTheme="minorHAnsi" w:hAnsi="David"/>
          <w:noProof/>
          <w:szCs w:val="24"/>
          <w:rtl/>
        </w:rPr>
        <w:t>מציע שהוא "עסק בשליטת אישה" ומעונין שתינתן לו העדפה בשל כך יצרף להצעתו אישור ותצהיר, הכל בהתאם להוראות סעיף 2ב לחוק חובת המכרזים.</w:t>
      </w:r>
      <w:bookmarkEnd w:id="324"/>
    </w:p>
    <w:p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325" w:name="_Toc43400634"/>
      <w:bookmarkStart w:id="326" w:name="_Toc44931946"/>
      <w:bookmarkStart w:id="327" w:name="_Toc44932033"/>
      <w:bookmarkStart w:id="328" w:name="_Toc53331370"/>
      <w:bookmarkStart w:id="329" w:name="_Toc114670367"/>
      <w:bookmarkStart w:id="330" w:name="_Toc115338784"/>
      <w:bookmarkEnd w:id="245"/>
      <w:r w:rsidRPr="00B82D5E">
        <w:rPr>
          <w:rFonts w:ascii="David" w:hAnsi="David"/>
          <w:b/>
          <w:bCs/>
          <w:caps/>
          <w:spacing w:val="15"/>
          <w:sz w:val="32"/>
          <w:szCs w:val="32"/>
          <w:rtl/>
        </w:rPr>
        <w:t>בקשה לחיסיון</w:t>
      </w:r>
      <w:bookmarkEnd w:id="325"/>
      <w:bookmarkEnd w:id="326"/>
      <w:bookmarkEnd w:id="327"/>
      <w:bookmarkEnd w:id="328"/>
      <w:bookmarkEnd w:id="329"/>
      <w:bookmarkEnd w:id="330"/>
      <w:r w:rsidRPr="00B82D5E">
        <w:rPr>
          <w:rFonts w:ascii="David" w:hAnsi="David"/>
          <w:b/>
          <w:bCs/>
          <w:caps/>
          <w:spacing w:val="15"/>
          <w:sz w:val="32"/>
          <w:szCs w:val="32"/>
          <w:rtl/>
        </w:rPr>
        <w:t xml:space="preserve"> </w:t>
      </w:r>
    </w:p>
    <w:p w:rsidR="00B82D5E" w:rsidRPr="00B82D5E" w:rsidRDefault="00B82D5E" w:rsidP="00B82D5E">
      <w:pPr>
        <w:spacing w:line="360" w:lineRule="auto"/>
        <w:rPr>
          <w:rFonts w:ascii="David" w:hAnsi="David"/>
        </w:rPr>
      </w:pPr>
    </w:p>
    <w:p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r w:rsidRPr="00B82D5E">
        <w:rPr>
          <w:rFonts w:ascii="David" w:hAnsi="David"/>
          <w:b/>
          <w:kern w:val="28"/>
          <w:szCs w:val="24"/>
          <w:rtl/>
        </w:rPr>
        <w:t>בהתאם למפורט ב</w:t>
      </w:r>
      <w:r w:rsidRPr="00B82D5E">
        <w:rPr>
          <w:rFonts w:ascii="David" w:hAnsi="David"/>
          <w:bCs/>
          <w:kern w:val="28"/>
          <w:szCs w:val="24"/>
          <w:rtl/>
        </w:rPr>
        <w:t xml:space="preserve">פרק א' </w:t>
      </w:r>
      <w:r w:rsidRPr="00B82D5E">
        <w:rPr>
          <w:rFonts w:ascii="David" w:hAnsi="David"/>
          <w:b/>
          <w:kern w:val="28"/>
          <w:szCs w:val="24"/>
          <w:rtl/>
        </w:rPr>
        <w:t>למסמכי המכרז, להלן</w:t>
      </w:r>
      <w:r w:rsidRPr="00B82D5E">
        <w:rPr>
          <w:rFonts w:ascii="David" w:hAnsi="David"/>
          <w:b/>
          <w:kern w:val="28"/>
          <w:szCs w:val="24"/>
        </w:rPr>
        <w:t xml:space="preserve"> </w:t>
      </w:r>
      <w:r w:rsidRPr="00B82D5E">
        <w:rPr>
          <w:rFonts w:ascii="David" w:hAnsi="David"/>
          <w:b/>
          <w:kern w:val="28"/>
          <w:szCs w:val="24"/>
          <w:rtl/>
        </w:rPr>
        <w:t>העמודים, הסעיפים או המסמכים</w:t>
      </w:r>
      <w:r w:rsidRPr="00B82D5E">
        <w:rPr>
          <w:rFonts w:ascii="David" w:hAnsi="David"/>
          <w:b/>
          <w:kern w:val="28"/>
          <w:szCs w:val="24"/>
        </w:rPr>
        <w:t xml:space="preserve"> </w:t>
      </w:r>
      <w:r w:rsidRPr="00B82D5E">
        <w:rPr>
          <w:rFonts w:ascii="David" w:hAnsi="David"/>
          <w:b/>
          <w:kern w:val="28"/>
          <w:szCs w:val="24"/>
          <w:rtl/>
        </w:rPr>
        <w:t>הכלולים</w:t>
      </w:r>
      <w:r w:rsidRPr="00B82D5E">
        <w:rPr>
          <w:rFonts w:ascii="David" w:hAnsi="David"/>
          <w:b/>
          <w:kern w:val="28"/>
          <w:szCs w:val="24"/>
        </w:rPr>
        <w:t xml:space="preserve"> </w:t>
      </w:r>
      <w:r w:rsidRPr="00B82D5E">
        <w:rPr>
          <w:rFonts w:ascii="David" w:hAnsi="David"/>
          <w:b/>
          <w:kern w:val="28"/>
          <w:szCs w:val="24"/>
          <w:rtl/>
        </w:rPr>
        <w:t>בהצעה</w:t>
      </w:r>
      <w:r w:rsidRPr="00B82D5E">
        <w:rPr>
          <w:rFonts w:ascii="David" w:hAnsi="David"/>
          <w:b/>
          <w:kern w:val="28"/>
          <w:szCs w:val="24"/>
        </w:rPr>
        <w:t xml:space="preserve"> </w:t>
      </w:r>
      <w:r w:rsidRPr="00B82D5E">
        <w:rPr>
          <w:rFonts w:ascii="David" w:hAnsi="David"/>
          <w:b/>
          <w:kern w:val="28"/>
          <w:szCs w:val="24"/>
          <w:rtl/>
        </w:rPr>
        <w:t>אשר</w:t>
      </w:r>
      <w:r w:rsidRPr="00B82D5E">
        <w:rPr>
          <w:rFonts w:ascii="David" w:hAnsi="David"/>
          <w:b/>
          <w:kern w:val="28"/>
          <w:szCs w:val="24"/>
        </w:rPr>
        <w:t xml:space="preserve"> </w:t>
      </w:r>
      <w:r w:rsidRPr="00B82D5E">
        <w:rPr>
          <w:rFonts w:ascii="David" w:hAnsi="David"/>
          <w:b/>
          <w:kern w:val="28"/>
          <w:szCs w:val="24"/>
          <w:rtl/>
        </w:rPr>
        <w:t>המציע מבקש למנוע ממציעים אחרים במכרז לעיין בהם (בטענה לחשיפת סוד</w:t>
      </w:r>
      <w:r w:rsidRPr="00B82D5E">
        <w:rPr>
          <w:rFonts w:ascii="David" w:hAnsi="David"/>
          <w:b/>
          <w:kern w:val="28"/>
          <w:szCs w:val="24"/>
        </w:rPr>
        <w:t xml:space="preserve"> </w:t>
      </w:r>
      <w:r w:rsidRPr="00B82D5E">
        <w:rPr>
          <w:rFonts w:ascii="David" w:hAnsi="David"/>
          <w:b/>
          <w:kern w:val="28"/>
          <w:szCs w:val="24"/>
          <w:rtl/>
        </w:rPr>
        <w:t>מסחרי</w:t>
      </w:r>
      <w:r w:rsidRPr="00B82D5E">
        <w:rPr>
          <w:rFonts w:ascii="David" w:hAnsi="David"/>
          <w:b/>
          <w:kern w:val="28"/>
          <w:szCs w:val="24"/>
        </w:rPr>
        <w:t xml:space="preserve"> </w:t>
      </w:r>
      <w:r w:rsidRPr="00B82D5E">
        <w:rPr>
          <w:rFonts w:ascii="David" w:hAnsi="David"/>
          <w:b/>
          <w:kern w:val="28"/>
          <w:szCs w:val="24"/>
          <w:rtl/>
        </w:rPr>
        <w:t>או</w:t>
      </w:r>
      <w:r w:rsidRPr="00B82D5E">
        <w:rPr>
          <w:rFonts w:ascii="David" w:hAnsi="David"/>
          <w:b/>
          <w:kern w:val="28"/>
          <w:szCs w:val="24"/>
        </w:rPr>
        <w:t xml:space="preserve"> </w:t>
      </w:r>
      <w:r w:rsidRPr="00B82D5E">
        <w:rPr>
          <w:rFonts w:ascii="David" w:hAnsi="David"/>
          <w:b/>
          <w:kern w:val="28"/>
          <w:szCs w:val="24"/>
          <w:rtl/>
        </w:rPr>
        <w:t>סוד</w:t>
      </w:r>
      <w:r w:rsidRPr="00B82D5E">
        <w:rPr>
          <w:rFonts w:ascii="David" w:hAnsi="David"/>
          <w:b/>
          <w:kern w:val="28"/>
          <w:szCs w:val="24"/>
        </w:rPr>
        <w:t xml:space="preserve"> </w:t>
      </w:r>
      <w:r w:rsidRPr="00B82D5E">
        <w:rPr>
          <w:rFonts w:ascii="David" w:hAnsi="David"/>
          <w:b/>
          <w:kern w:val="28"/>
          <w:szCs w:val="24"/>
          <w:rtl/>
        </w:rPr>
        <w:t>מקצועי או כל נימוק אחר המופיע בתקנה 21(ה) לתקנות חובת המכרזים).</w:t>
      </w:r>
      <w:r w:rsidRPr="00B82D5E">
        <w:rPr>
          <w:rFonts w:ascii="David" w:hAnsi="David"/>
          <w:b/>
          <w:kern w:val="28"/>
          <w:szCs w:val="24"/>
        </w:rPr>
        <w:t xml:space="preserve"> </w:t>
      </w:r>
    </w:p>
    <w:tbl>
      <w:tblPr>
        <w:tblStyle w:val="aff2"/>
        <w:bidiVisual/>
        <w:tblW w:w="0" w:type="auto"/>
        <w:jc w:val="center"/>
        <w:tblLook w:val="04A0" w:firstRow="1" w:lastRow="0" w:firstColumn="1" w:lastColumn="0" w:noHBand="0" w:noVBand="1"/>
      </w:tblPr>
      <w:tblGrid>
        <w:gridCol w:w="2552"/>
        <w:gridCol w:w="2832"/>
        <w:gridCol w:w="2841"/>
      </w:tblGrid>
      <w:tr w:rsidR="00B82D5E" w:rsidRPr="00B82D5E" w:rsidTr="00B82D5E">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B82D5E" w:rsidRPr="00B82D5E" w:rsidRDefault="00B82D5E" w:rsidP="00B82D5E">
            <w:pPr>
              <w:spacing w:after="120" w:line="360" w:lineRule="auto"/>
              <w:ind w:left="283"/>
              <w:rPr>
                <w:rFonts w:ascii="David" w:hAnsi="David"/>
                <w:sz w:val="22"/>
                <w:szCs w:val="24"/>
                <w:rtl/>
              </w:rPr>
            </w:pPr>
            <w:bookmarkStart w:id="331" w:name="_Toc43400635"/>
            <w:bookmarkStart w:id="332" w:name="_Toc44931947"/>
            <w:bookmarkStart w:id="333" w:name="_Toc44932034"/>
            <w:r w:rsidRPr="00B82D5E">
              <w:rPr>
                <w:rFonts w:ascii="David" w:hAnsi="David"/>
                <w:sz w:val="22"/>
                <w:szCs w:val="24"/>
                <w:rtl/>
              </w:rPr>
              <w:t>מספר עמוד/סעיף</w:t>
            </w:r>
            <w:bookmarkEnd w:id="331"/>
            <w:bookmarkEnd w:id="332"/>
            <w:bookmarkEnd w:id="333"/>
          </w:p>
        </w:tc>
        <w:tc>
          <w:tcPr>
            <w:tcW w:w="2832" w:type="dxa"/>
            <w:tcBorders>
              <w:top w:val="single" w:sz="4" w:space="0" w:color="auto"/>
              <w:left w:val="single" w:sz="4" w:space="0" w:color="auto"/>
              <w:bottom w:val="single" w:sz="4" w:space="0" w:color="auto"/>
              <w:right w:val="single" w:sz="4" w:space="0" w:color="auto"/>
            </w:tcBorders>
            <w:vAlign w:val="center"/>
            <w:hideMark/>
          </w:tcPr>
          <w:p w:rsidR="00B82D5E" w:rsidRPr="00B82D5E" w:rsidRDefault="00B82D5E" w:rsidP="00B82D5E">
            <w:pPr>
              <w:spacing w:after="120" w:line="360" w:lineRule="auto"/>
              <w:ind w:left="283"/>
              <w:rPr>
                <w:rFonts w:ascii="David" w:hAnsi="David"/>
                <w:sz w:val="22"/>
                <w:szCs w:val="24"/>
                <w:rtl/>
              </w:rPr>
            </w:pPr>
            <w:bookmarkStart w:id="334" w:name="_Toc43400636"/>
            <w:bookmarkStart w:id="335" w:name="_Toc44931948"/>
            <w:bookmarkStart w:id="336" w:name="_Toc44932035"/>
            <w:r w:rsidRPr="00B82D5E">
              <w:rPr>
                <w:rFonts w:ascii="David" w:hAnsi="David"/>
                <w:sz w:val="22"/>
                <w:szCs w:val="24"/>
                <w:rtl/>
              </w:rPr>
              <w:t>נושא הסעיף</w:t>
            </w:r>
            <w:bookmarkEnd w:id="334"/>
            <w:bookmarkEnd w:id="335"/>
            <w:bookmarkEnd w:id="336"/>
          </w:p>
        </w:tc>
        <w:tc>
          <w:tcPr>
            <w:tcW w:w="2841" w:type="dxa"/>
            <w:tcBorders>
              <w:top w:val="single" w:sz="4" w:space="0" w:color="auto"/>
              <w:left w:val="single" w:sz="4" w:space="0" w:color="auto"/>
              <w:bottom w:val="single" w:sz="4" w:space="0" w:color="auto"/>
              <w:right w:val="single" w:sz="4" w:space="0" w:color="auto"/>
            </w:tcBorders>
            <w:vAlign w:val="center"/>
            <w:hideMark/>
          </w:tcPr>
          <w:p w:rsidR="00B82D5E" w:rsidRPr="00B82D5E" w:rsidRDefault="00B82D5E" w:rsidP="00B82D5E">
            <w:pPr>
              <w:spacing w:after="120" w:line="360" w:lineRule="auto"/>
              <w:ind w:left="283"/>
              <w:rPr>
                <w:rFonts w:ascii="David" w:hAnsi="David"/>
                <w:sz w:val="22"/>
                <w:szCs w:val="24"/>
                <w:rtl/>
              </w:rPr>
            </w:pPr>
            <w:bookmarkStart w:id="337" w:name="_Toc43400637"/>
            <w:bookmarkStart w:id="338" w:name="_Toc44931949"/>
            <w:bookmarkStart w:id="339" w:name="_Toc44932036"/>
            <w:r w:rsidRPr="00B82D5E">
              <w:rPr>
                <w:rFonts w:ascii="David" w:hAnsi="David"/>
                <w:sz w:val="22"/>
                <w:szCs w:val="24"/>
                <w:rtl/>
              </w:rPr>
              <w:t>נימוק</w:t>
            </w:r>
            <w:r w:rsidRPr="00B82D5E">
              <w:rPr>
                <w:rFonts w:ascii="David" w:hAnsi="David"/>
                <w:sz w:val="22"/>
                <w:szCs w:val="24"/>
              </w:rPr>
              <w:t xml:space="preserve"> </w:t>
            </w:r>
            <w:r w:rsidRPr="00B82D5E">
              <w:rPr>
                <w:rFonts w:ascii="David" w:hAnsi="David"/>
                <w:sz w:val="22"/>
                <w:szCs w:val="24"/>
                <w:rtl/>
              </w:rPr>
              <w:t>למניעת</w:t>
            </w:r>
            <w:r w:rsidRPr="00B82D5E">
              <w:rPr>
                <w:rFonts w:ascii="David" w:hAnsi="David"/>
                <w:sz w:val="22"/>
                <w:szCs w:val="24"/>
              </w:rPr>
              <w:t xml:space="preserve"> </w:t>
            </w:r>
            <w:r w:rsidRPr="00B82D5E">
              <w:rPr>
                <w:rFonts w:ascii="David" w:hAnsi="David"/>
                <w:sz w:val="22"/>
                <w:szCs w:val="24"/>
                <w:rtl/>
              </w:rPr>
              <w:t>החשיפה</w:t>
            </w:r>
            <w:bookmarkEnd w:id="337"/>
            <w:bookmarkEnd w:id="338"/>
            <w:bookmarkEnd w:id="339"/>
          </w:p>
        </w:tc>
      </w:tr>
      <w:tr w:rsidR="00B82D5E" w:rsidRPr="00B82D5E" w:rsidTr="00B82D5E">
        <w:trPr>
          <w:jc w:val="center"/>
        </w:trPr>
        <w:tc>
          <w:tcPr>
            <w:tcW w:w="2552"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r w:rsidR="00B82D5E" w:rsidRPr="00B82D5E" w:rsidTr="00B82D5E">
        <w:trPr>
          <w:jc w:val="center"/>
        </w:trPr>
        <w:tc>
          <w:tcPr>
            <w:tcW w:w="2552"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r w:rsidR="00B82D5E" w:rsidRPr="00B82D5E" w:rsidTr="00B82D5E">
        <w:trPr>
          <w:jc w:val="center"/>
        </w:trPr>
        <w:tc>
          <w:tcPr>
            <w:tcW w:w="2552"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bl>
    <w:p w:rsidR="00B82D5E" w:rsidRPr="00B82D5E" w:rsidRDefault="00B82D5E" w:rsidP="00B82D5E">
      <w:pPr>
        <w:spacing w:line="360" w:lineRule="auto"/>
        <w:rPr>
          <w:rFonts w:ascii="David" w:hAnsi="David"/>
          <w:b/>
          <w:bCs/>
          <w:caps/>
          <w:kern w:val="40"/>
          <w:sz w:val="40"/>
          <w:szCs w:val="40"/>
          <w:rtl/>
        </w:rPr>
      </w:pPr>
      <w:r w:rsidRPr="00B82D5E">
        <w:rPr>
          <w:rFonts w:ascii="David" w:hAnsi="David"/>
        </w:rPr>
        <w:t xml:space="preserve"> </w:t>
      </w:r>
    </w:p>
    <w:p w:rsidR="00B82D5E" w:rsidRPr="00B82D5E" w:rsidRDefault="00B82D5E" w:rsidP="00B82D5E">
      <w:pPr>
        <w:spacing w:line="360" w:lineRule="auto"/>
        <w:ind w:left="58"/>
        <w:jc w:val="both"/>
        <w:rPr>
          <w:rFonts w:ascii="David" w:hAnsi="David"/>
          <w:bCs/>
          <w:kern w:val="28"/>
          <w:szCs w:val="24"/>
          <w:rtl/>
        </w:rPr>
      </w:pPr>
      <w:r w:rsidRPr="00B82D5E">
        <w:rPr>
          <w:rFonts w:ascii="David" w:hAnsi="David"/>
          <w:bCs/>
          <w:kern w:val="28"/>
          <w:szCs w:val="24"/>
          <w:rtl/>
        </w:rPr>
        <w:t>בחתימתנו אנו מאשרים כי</w:t>
      </w:r>
      <w:r w:rsidR="0022614B">
        <w:rPr>
          <w:rFonts w:ascii="David" w:hAnsi="David" w:hint="cs"/>
          <w:bCs/>
          <w:kern w:val="28"/>
          <w:szCs w:val="24"/>
          <w:rtl/>
        </w:rPr>
        <w:t>:</w:t>
      </w:r>
      <w:r w:rsidRPr="00B82D5E">
        <w:rPr>
          <w:rFonts w:ascii="David" w:hAnsi="David"/>
          <w:bCs/>
          <w:kern w:val="28"/>
          <w:szCs w:val="24"/>
          <w:rtl/>
        </w:rPr>
        <w:t xml:space="preserve"> </w:t>
      </w:r>
    </w:p>
    <w:p w:rsidR="00B82D5E" w:rsidRPr="00B82D5E" w:rsidRDefault="00B82D5E" w:rsidP="00047AD9">
      <w:pPr>
        <w:numPr>
          <w:ilvl w:val="0"/>
          <w:numId w:val="126"/>
        </w:numPr>
        <w:tabs>
          <w:tab w:val="num" w:pos="625"/>
        </w:tabs>
        <w:spacing w:line="360" w:lineRule="auto"/>
        <w:jc w:val="both"/>
        <w:rPr>
          <w:rFonts w:ascii="David" w:hAnsi="David"/>
          <w:bCs/>
          <w:kern w:val="28"/>
          <w:szCs w:val="24"/>
        </w:rPr>
      </w:pPr>
      <w:r w:rsidRPr="00B82D5E">
        <w:rPr>
          <w:rFonts w:ascii="David" w:hAnsi="David"/>
          <w:bCs/>
          <w:kern w:val="28"/>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rsidR="00B82D5E" w:rsidRPr="00B82D5E" w:rsidRDefault="00B82D5E" w:rsidP="00047AD9">
      <w:pPr>
        <w:numPr>
          <w:ilvl w:val="0"/>
          <w:numId w:val="126"/>
        </w:numPr>
        <w:tabs>
          <w:tab w:val="num" w:pos="625"/>
        </w:tabs>
        <w:spacing w:line="360" w:lineRule="auto"/>
        <w:jc w:val="both"/>
        <w:rPr>
          <w:rFonts w:ascii="David" w:hAnsi="David"/>
          <w:bCs/>
          <w:kern w:val="28"/>
          <w:szCs w:val="24"/>
        </w:rPr>
      </w:pPr>
      <w:r w:rsidRPr="00B82D5E">
        <w:rPr>
          <w:rFonts w:ascii="David" w:hAnsi="David"/>
          <w:bCs/>
          <w:kern w:val="28"/>
          <w:szCs w:val="24"/>
          <w:rtl/>
        </w:rPr>
        <w:t>הפרטים המופיעים בהצעה זו על נספחיה, הם אמת, וכי המציע מסוגל ומתכוון לעמוד בכל פרט מהצעתו ובהוראת המכרז.</w:t>
      </w:r>
    </w:p>
    <w:p w:rsidR="00B82D5E" w:rsidRPr="00B82D5E" w:rsidRDefault="00B82D5E" w:rsidP="00B82D5E">
      <w:pPr>
        <w:spacing w:line="360" w:lineRule="auto"/>
        <w:ind w:left="33"/>
        <w:rPr>
          <w:rFonts w:ascii="David" w:hAnsi="David"/>
          <w:rtl/>
        </w:rPr>
      </w:pPr>
    </w:p>
    <w:p w:rsidR="00B82D5E" w:rsidRPr="00B82D5E" w:rsidRDefault="00B82D5E" w:rsidP="00B82D5E">
      <w:pPr>
        <w:spacing w:line="360" w:lineRule="auto"/>
        <w:ind w:left="33"/>
        <w:rPr>
          <w:rFonts w:ascii="David" w:hAnsi="David"/>
          <w:rtl/>
        </w:rPr>
      </w:pP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rsidR="00B82D5E" w:rsidRPr="00B82D5E" w:rsidRDefault="00B82D5E" w:rsidP="00B82D5E">
      <w:pPr>
        <w:spacing w:line="360" w:lineRule="auto"/>
        <w:ind w:left="58"/>
        <w:jc w:val="both"/>
        <w:rPr>
          <w:rFonts w:ascii="David" w:hAnsi="David"/>
          <w:b/>
          <w:kern w:val="28"/>
          <w:szCs w:val="24"/>
          <w:rtl/>
        </w:rPr>
      </w:pP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rsidR="00B82D5E" w:rsidRPr="00B82D5E" w:rsidRDefault="00B82D5E" w:rsidP="00B82D5E">
      <w:pPr>
        <w:spacing w:line="360" w:lineRule="auto"/>
        <w:ind w:left="58"/>
        <w:jc w:val="both"/>
        <w:rPr>
          <w:rFonts w:ascii="David" w:hAnsi="David"/>
          <w:b/>
          <w:kern w:val="28"/>
          <w:szCs w:val="24"/>
          <w:rtl/>
        </w:rPr>
      </w:pP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rsidR="00B82D5E" w:rsidRPr="00B82D5E" w:rsidRDefault="00B82D5E" w:rsidP="00B82D5E">
      <w:pPr>
        <w:spacing w:line="360" w:lineRule="auto"/>
        <w:ind w:left="58"/>
        <w:jc w:val="both"/>
        <w:rPr>
          <w:rFonts w:ascii="David" w:hAnsi="David"/>
          <w:b/>
          <w:bCs/>
          <w:kern w:val="28"/>
          <w:szCs w:val="24"/>
          <w:rtl/>
        </w:rPr>
      </w:pPr>
    </w:p>
    <w:p w:rsidR="00B82D5E" w:rsidRPr="00B82D5E" w:rsidRDefault="00B82D5E" w:rsidP="00B82D5E">
      <w:pPr>
        <w:keepNext/>
        <w:tabs>
          <w:tab w:val="left" w:pos="283"/>
        </w:tabs>
        <w:spacing w:before="240" w:after="240" w:line="360" w:lineRule="auto"/>
        <w:jc w:val="center"/>
        <w:outlineLvl w:val="0"/>
        <w:rPr>
          <w:rFonts w:ascii="David" w:hAnsi="David"/>
          <w:b/>
          <w:bCs/>
          <w:caps/>
          <w:kern w:val="40"/>
          <w:sz w:val="40"/>
          <w:szCs w:val="40"/>
          <w:rtl/>
        </w:rPr>
        <w:sectPr w:rsidR="00B82D5E" w:rsidRPr="00B82D5E" w:rsidSect="00B82D5E">
          <w:pgSz w:w="11906" w:h="16838" w:code="9"/>
          <w:pgMar w:top="1616" w:right="1826" w:bottom="1440" w:left="1800" w:header="709" w:footer="709" w:gutter="0"/>
          <w:cols w:space="708"/>
          <w:titlePg/>
          <w:bidi/>
          <w:rtlGutter/>
          <w:docGrid w:linePitch="360"/>
        </w:sectPr>
      </w:pPr>
    </w:p>
    <w:p w:rsidR="00B82D5E" w:rsidRPr="00B82D5E" w:rsidRDefault="00B82D5E" w:rsidP="00B82D5E">
      <w:pPr>
        <w:keepNext/>
        <w:keepLines/>
        <w:tabs>
          <w:tab w:val="left" w:pos="1050"/>
        </w:tabs>
        <w:spacing w:after="120" w:line="360" w:lineRule="auto"/>
        <w:ind w:left="360" w:hanging="360"/>
        <w:jc w:val="center"/>
        <w:outlineLvl w:val="1"/>
        <w:rPr>
          <w:rFonts w:ascii="David" w:hAnsi="David"/>
          <w:b/>
          <w:bCs/>
          <w:caps/>
          <w:spacing w:val="15"/>
          <w:sz w:val="32"/>
          <w:szCs w:val="32"/>
          <w:rtl/>
          <w:lang w:eastAsia="he-IL"/>
        </w:rPr>
      </w:pPr>
      <w:bookmarkStart w:id="340" w:name="_Toc32477911"/>
      <w:bookmarkStart w:id="341" w:name="_Toc43400638"/>
      <w:bookmarkStart w:id="342" w:name="_Toc44931950"/>
      <w:bookmarkStart w:id="343" w:name="_Toc44932037"/>
      <w:bookmarkStart w:id="344" w:name="_Toc53331371"/>
      <w:bookmarkStart w:id="345" w:name="_Toc114670368"/>
      <w:bookmarkStart w:id="346" w:name="_Toc115338785"/>
      <w:r w:rsidRPr="00B82D5E">
        <w:rPr>
          <w:rFonts w:ascii="David" w:hAnsi="David"/>
          <w:b/>
          <w:bCs/>
          <w:caps/>
          <w:spacing w:val="15"/>
          <w:sz w:val="32"/>
          <w:szCs w:val="32"/>
          <w:rtl/>
          <w:lang w:eastAsia="he-IL"/>
        </w:rPr>
        <w:lastRenderedPageBreak/>
        <w:t>רשימת נספחים שיש לצרף להצעה</w:t>
      </w:r>
      <w:bookmarkEnd w:id="340"/>
      <w:bookmarkEnd w:id="341"/>
      <w:bookmarkEnd w:id="342"/>
      <w:bookmarkEnd w:id="343"/>
      <w:bookmarkEnd w:id="344"/>
      <w:bookmarkEnd w:id="345"/>
      <w:bookmarkEnd w:id="346"/>
    </w:p>
    <w:p w:rsidR="00B82D5E" w:rsidRPr="00B82D5E" w:rsidRDefault="00B82D5E" w:rsidP="00B82D5E">
      <w:pPr>
        <w:spacing w:line="360" w:lineRule="auto"/>
        <w:rPr>
          <w:rFonts w:ascii="David" w:hAnsi="David"/>
        </w:rPr>
      </w:pPr>
    </w:p>
    <w:tbl>
      <w:tblPr>
        <w:tblStyle w:val="1ffffa"/>
        <w:bidiVisual/>
        <w:tblW w:w="9236" w:type="dxa"/>
        <w:tblInd w:w="62" w:type="dxa"/>
        <w:tblLook w:val="04A0" w:firstRow="1" w:lastRow="0" w:firstColumn="1" w:lastColumn="0" w:noHBand="0" w:noVBand="1"/>
      </w:tblPr>
      <w:tblGrid>
        <w:gridCol w:w="734"/>
        <w:gridCol w:w="1669"/>
        <w:gridCol w:w="6833"/>
      </w:tblGrid>
      <w:tr w:rsidR="00B82D5E" w:rsidRPr="00B82D5E" w:rsidTr="00B82D5E">
        <w:trPr>
          <w:trHeight w:val="858"/>
          <w:tblHeader/>
        </w:trPr>
        <w:tc>
          <w:tcPr>
            <w:tcW w:w="695" w:type="dxa"/>
            <w:shd w:val="clear" w:color="auto" w:fill="D9D9D9" w:themeFill="background1" w:themeFillShade="D9"/>
          </w:tcPr>
          <w:p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מס' נספח</w:t>
            </w:r>
          </w:p>
        </w:tc>
        <w:tc>
          <w:tcPr>
            <w:tcW w:w="1704" w:type="dxa"/>
            <w:shd w:val="clear" w:color="auto" w:fill="D9D9D9" w:themeFill="background1" w:themeFillShade="D9"/>
          </w:tcPr>
          <w:p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שם נספח</w:t>
            </w:r>
          </w:p>
        </w:tc>
        <w:tc>
          <w:tcPr>
            <w:tcW w:w="6837" w:type="dxa"/>
            <w:shd w:val="clear" w:color="auto" w:fill="D9D9D9" w:themeFill="background1" w:themeFillShade="D9"/>
          </w:tcPr>
          <w:p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תיאור נספח</w:t>
            </w:r>
          </w:p>
        </w:tc>
      </w:tr>
      <w:tr w:rsidR="00B82D5E" w:rsidRPr="00B82D5E" w:rsidTr="00B82D5E">
        <w:tc>
          <w:tcPr>
            <w:tcW w:w="695" w:type="dxa"/>
          </w:tcPr>
          <w:p w:rsidR="00B82D5E" w:rsidRPr="00B82D5E" w:rsidRDefault="00B82D5E" w:rsidP="00B82D5E">
            <w:pPr>
              <w:spacing w:before="240" w:after="240" w:line="360" w:lineRule="auto"/>
              <w:jc w:val="both"/>
              <w:rPr>
                <w:rFonts w:ascii="David" w:hAnsi="David"/>
                <w:b/>
                <w:bCs/>
                <w:rtl/>
              </w:rPr>
            </w:pPr>
            <w:bookmarkStart w:id="347" w:name="show_nispach1_1"/>
            <w:r w:rsidRPr="00B82D5E">
              <w:rPr>
                <w:rFonts w:ascii="David" w:hAnsi="David"/>
                <w:b/>
                <w:bCs/>
                <w:rtl/>
              </w:rPr>
              <w:t xml:space="preserve">נספח </w:t>
            </w:r>
            <w:bookmarkStart w:id="348" w:name="nispach1_2"/>
            <w:r w:rsidRPr="00B82D5E">
              <w:rPr>
                <w:rFonts w:ascii="David" w:hAnsi="David"/>
                <w:b/>
                <w:bCs/>
                <w:rtl/>
              </w:rPr>
              <w:t>1</w:t>
            </w:r>
            <w:bookmarkEnd w:id="348"/>
          </w:p>
        </w:tc>
        <w:tc>
          <w:tcPr>
            <w:tcW w:w="1704" w:type="dxa"/>
            <w:vAlign w:val="center"/>
          </w:tcPr>
          <w:p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הצעת מחיר</w:t>
            </w:r>
          </w:p>
        </w:tc>
        <w:tc>
          <w:tcPr>
            <w:tcW w:w="6837" w:type="dxa"/>
          </w:tcPr>
          <w:p w:rsidR="00B82D5E" w:rsidRPr="00B82D5E" w:rsidRDefault="00B82D5E" w:rsidP="00B82D5E">
            <w:pPr>
              <w:spacing w:before="240" w:after="240" w:line="360" w:lineRule="auto"/>
              <w:jc w:val="both"/>
              <w:rPr>
                <w:rFonts w:ascii="David" w:hAnsi="David"/>
                <w:rtl/>
              </w:rPr>
            </w:pPr>
            <w:r w:rsidRPr="00B82D5E">
              <w:rPr>
                <w:rFonts w:ascii="David" w:hAnsi="David"/>
                <w:rtl/>
              </w:rPr>
              <w:t xml:space="preserve">על המציע לצרף </w:t>
            </w:r>
            <w:r w:rsidRPr="00B82D5E">
              <w:rPr>
                <w:rFonts w:ascii="David" w:hAnsi="David" w:hint="eastAsia"/>
                <w:rtl/>
              </w:rPr>
              <w:t>את</w:t>
            </w:r>
            <w:r w:rsidRPr="00B82D5E">
              <w:rPr>
                <w:rFonts w:ascii="David" w:hAnsi="David"/>
                <w:rtl/>
              </w:rPr>
              <w:t xml:space="preserve"> טופס הצעת מחיר מלא בהתאם להוראות המופיעות בנספח</w:t>
            </w:r>
          </w:p>
        </w:tc>
      </w:tr>
      <w:tr w:rsidR="00B82D5E" w:rsidRPr="00B82D5E" w:rsidTr="00B82D5E">
        <w:tc>
          <w:tcPr>
            <w:tcW w:w="695" w:type="dxa"/>
          </w:tcPr>
          <w:p w:rsidR="00B82D5E" w:rsidRPr="00B82D5E" w:rsidRDefault="00B82D5E" w:rsidP="00B82D5E">
            <w:pPr>
              <w:spacing w:before="240" w:after="240" w:line="360" w:lineRule="auto"/>
              <w:jc w:val="both"/>
              <w:rPr>
                <w:rFonts w:ascii="David" w:hAnsi="David"/>
                <w:b/>
                <w:bCs/>
                <w:rtl/>
              </w:rPr>
            </w:pPr>
            <w:bookmarkStart w:id="349" w:name="show_nispach3_1" w:colFirst="0" w:colLast="3"/>
            <w:bookmarkEnd w:id="347"/>
            <w:r w:rsidRPr="00B82D5E">
              <w:rPr>
                <w:rFonts w:ascii="David" w:hAnsi="David"/>
                <w:b/>
                <w:bCs/>
                <w:rtl/>
              </w:rPr>
              <w:t xml:space="preserve">נספח </w:t>
            </w:r>
            <w:bookmarkStart w:id="350" w:name="nispach3_2"/>
            <w:r w:rsidRPr="00B82D5E">
              <w:rPr>
                <w:rFonts w:ascii="David" w:hAnsi="David"/>
                <w:b/>
                <w:bCs/>
                <w:rtl/>
              </w:rPr>
              <w:t>2</w:t>
            </w:r>
            <w:bookmarkEnd w:id="350"/>
          </w:p>
        </w:tc>
        <w:tc>
          <w:tcPr>
            <w:tcW w:w="1704" w:type="dxa"/>
            <w:vAlign w:val="center"/>
          </w:tcPr>
          <w:p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אישור "פקיד מורשה"</w:t>
            </w:r>
          </w:p>
        </w:tc>
        <w:tc>
          <w:tcPr>
            <w:tcW w:w="6837" w:type="dxa"/>
          </w:tcPr>
          <w:p w:rsidR="00B82D5E" w:rsidRPr="00B82D5E" w:rsidRDefault="00B82D5E" w:rsidP="00B82D5E">
            <w:pPr>
              <w:spacing w:before="240" w:after="240" w:line="360" w:lineRule="auto"/>
              <w:jc w:val="both"/>
              <w:rPr>
                <w:rFonts w:ascii="David" w:hAnsi="David"/>
                <w:rtl/>
              </w:rPr>
            </w:pPr>
            <w:r w:rsidRPr="00B82D5E">
              <w:rPr>
                <w:rFonts w:ascii="David" w:hAnsi="David"/>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rsidR="00B82D5E" w:rsidRPr="00B82D5E" w:rsidRDefault="00B82D5E" w:rsidP="00B82D5E">
            <w:pPr>
              <w:spacing w:before="120" w:after="120" w:line="360" w:lineRule="auto"/>
              <w:rPr>
                <w:rFonts w:ascii="David" w:hAnsi="David"/>
                <w:rtl/>
              </w:rPr>
            </w:pPr>
            <w:r w:rsidRPr="00B82D5E">
              <w:rPr>
                <w:rFonts w:ascii="David" w:hAnsi="David"/>
                <w:rtl/>
              </w:rPr>
              <w:t>לצורך כך ניתן להשתמש בקישור הבא:</w:t>
            </w:r>
          </w:p>
          <w:p w:rsidR="00B82D5E" w:rsidRPr="00B82D5E" w:rsidRDefault="00BF10CA" w:rsidP="00B82D5E">
            <w:pPr>
              <w:spacing w:before="240" w:after="240" w:line="360" w:lineRule="auto"/>
              <w:jc w:val="both"/>
              <w:rPr>
                <w:rFonts w:ascii="David" w:hAnsi="David"/>
                <w:rtl/>
              </w:rPr>
            </w:pPr>
            <w:hyperlink r:id="rId21" w:history="1">
              <w:r w:rsidR="00B82D5E" w:rsidRPr="00B82D5E">
                <w:rPr>
                  <w:rFonts w:ascii="David" w:eastAsiaTheme="majorEastAsia" w:hAnsi="David"/>
                  <w:color w:val="0000FF"/>
                  <w:u w:val="single"/>
                </w:rPr>
                <w:t>https://www.misim.gov.il/gmishurim/frmInputMekabel.aspx?cur=0</w:t>
              </w:r>
            </w:hyperlink>
          </w:p>
        </w:tc>
      </w:tr>
      <w:bookmarkEnd w:id="349"/>
      <w:tr w:rsidR="00B82D5E" w:rsidRPr="00B82D5E" w:rsidTr="00B82D5E">
        <w:tc>
          <w:tcPr>
            <w:tcW w:w="695" w:type="dxa"/>
          </w:tcPr>
          <w:p w:rsidR="00B82D5E" w:rsidRPr="00B82D5E" w:rsidRDefault="00B82D5E" w:rsidP="00B82D5E">
            <w:pPr>
              <w:spacing w:before="240" w:after="240" w:line="360" w:lineRule="auto"/>
              <w:jc w:val="both"/>
              <w:rPr>
                <w:rFonts w:ascii="David" w:hAnsi="David"/>
                <w:b/>
                <w:bCs/>
                <w:rtl/>
              </w:rPr>
            </w:pPr>
            <w:r w:rsidRPr="00B82D5E">
              <w:rPr>
                <w:rFonts w:ascii="David" w:hAnsi="David"/>
                <w:b/>
                <w:bCs/>
                <w:rtl/>
              </w:rPr>
              <w:t xml:space="preserve">נספח </w:t>
            </w:r>
            <w:bookmarkStart w:id="351" w:name="nispach4_2"/>
            <w:r w:rsidRPr="00B82D5E">
              <w:rPr>
                <w:rFonts w:ascii="David" w:hAnsi="David"/>
                <w:b/>
                <w:bCs/>
                <w:rtl/>
              </w:rPr>
              <w:t>3</w:t>
            </w:r>
            <w:bookmarkEnd w:id="351"/>
          </w:p>
        </w:tc>
        <w:tc>
          <w:tcPr>
            <w:tcW w:w="1704" w:type="dxa"/>
            <w:vAlign w:val="center"/>
          </w:tcPr>
          <w:p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תצהיר עו"ד בדבר היעדר הרשעות בהתאם לחוק עסקאות גופים ציבוריים</w:t>
            </w:r>
          </w:p>
        </w:tc>
        <w:tc>
          <w:tcPr>
            <w:tcW w:w="6837" w:type="dxa"/>
          </w:tcPr>
          <w:p w:rsidR="00B82D5E" w:rsidRPr="00B82D5E" w:rsidRDefault="00B82D5E" w:rsidP="00B82D5E">
            <w:pPr>
              <w:spacing w:before="240" w:after="240" w:line="360" w:lineRule="auto"/>
              <w:jc w:val="both"/>
              <w:rPr>
                <w:rFonts w:ascii="David" w:hAnsi="David"/>
                <w:rtl/>
              </w:rPr>
            </w:pPr>
            <w:r w:rsidRPr="00B82D5E">
              <w:rPr>
                <w:rFonts w:ascii="David" w:hAnsi="David"/>
                <w:rtl/>
              </w:rPr>
              <w:t xml:space="preserve">על המציע לצרף תצהיר עו"ד בהתאם למפורט בנספח </w:t>
            </w:r>
          </w:p>
        </w:tc>
      </w:tr>
    </w:tbl>
    <w:p w:rsidR="00B82D5E" w:rsidRPr="00B82D5E" w:rsidRDefault="00B82D5E" w:rsidP="00B82D5E">
      <w:pPr>
        <w:bidi w:val="0"/>
        <w:spacing w:before="200" w:after="200" w:line="360" w:lineRule="auto"/>
        <w:rPr>
          <w:rFonts w:ascii="David" w:hAnsi="David"/>
          <w:b/>
          <w:bCs/>
          <w:i/>
          <w:kern w:val="28"/>
          <w:sz w:val="28"/>
          <w:szCs w:val="28"/>
        </w:rPr>
      </w:pPr>
      <w:bookmarkStart w:id="352" w:name="_Toc504992922"/>
      <w:bookmarkStart w:id="353" w:name="_Toc401778846"/>
      <w:r w:rsidRPr="00B82D5E">
        <w:rPr>
          <w:rFonts w:ascii="David" w:hAnsi="David"/>
          <w:b/>
          <w:bCs/>
          <w:i/>
          <w:kern w:val="28"/>
          <w:sz w:val="28"/>
          <w:szCs w:val="28"/>
          <w:rtl/>
        </w:rPr>
        <w:br w:type="page"/>
      </w:r>
    </w:p>
    <w:p w:rsidR="00B82D5E" w:rsidRPr="00C46AF7" w:rsidRDefault="00B82D5E" w:rsidP="00C46AF7">
      <w:pPr>
        <w:spacing w:after="120" w:line="360" w:lineRule="auto"/>
        <w:ind w:firstLine="284"/>
        <w:outlineLvl w:val="0"/>
        <w:rPr>
          <w:rFonts w:ascii="David" w:hAnsi="David"/>
          <w:b/>
          <w:bCs/>
          <w:szCs w:val="24"/>
          <w:rtl/>
        </w:rPr>
      </w:pPr>
      <w:bookmarkStart w:id="354" w:name="_Toc114670369"/>
      <w:bookmarkStart w:id="355" w:name="_Toc115338786"/>
      <w:bookmarkStart w:id="356" w:name="_Toc44931951"/>
      <w:bookmarkStart w:id="357" w:name="_Toc44932038"/>
      <w:bookmarkStart w:id="358" w:name="_Toc53331372"/>
      <w:bookmarkStart w:id="359" w:name="show_nispach1_2"/>
      <w:r w:rsidRPr="00C46AF7">
        <w:rPr>
          <w:rFonts w:ascii="David" w:hAnsi="David"/>
          <w:b/>
          <w:bCs/>
          <w:szCs w:val="24"/>
          <w:rtl/>
        </w:rPr>
        <w:lastRenderedPageBreak/>
        <w:t>נספח 1 - טופס הצעת המחיר</w:t>
      </w:r>
      <w:bookmarkEnd w:id="354"/>
      <w:bookmarkEnd w:id="355"/>
      <w:r w:rsidRPr="00C46AF7">
        <w:rPr>
          <w:rFonts w:ascii="David" w:hAnsi="David"/>
          <w:b/>
          <w:bCs/>
          <w:szCs w:val="24"/>
          <w:rtl/>
        </w:rPr>
        <w:t xml:space="preserve"> </w:t>
      </w:r>
      <w:bookmarkEnd w:id="352"/>
      <w:bookmarkEnd w:id="356"/>
      <w:bookmarkEnd w:id="357"/>
      <w:bookmarkEnd w:id="358"/>
    </w:p>
    <w:p w:rsidR="00B82D5E" w:rsidRPr="00B82D5E" w:rsidRDefault="00B82D5E" w:rsidP="00B82D5E">
      <w:pPr>
        <w:spacing w:line="360" w:lineRule="auto"/>
        <w:ind w:left="501"/>
        <w:contextualSpacing/>
        <w:jc w:val="both"/>
        <w:rPr>
          <w:rFonts w:ascii="David" w:hAnsi="David"/>
          <w:kern w:val="28"/>
          <w:sz w:val="20"/>
          <w:szCs w:val="20"/>
          <w:rtl/>
        </w:rPr>
      </w:pPr>
      <w:r w:rsidRPr="00B82D5E">
        <w:rPr>
          <w:rFonts w:ascii="David" w:hAnsi="David"/>
          <w:kern w:val="28"/>
          <w:sz w:val="20"/>
          <w:szCs w:val="20"/>
          <w:rtl/>
        </w:rPr>
        <w:t xml:space="preserve"> </w:t>
      </w:r>
    </w:p>
    <w:p w:rsidR="00B82D5E" w:rsidRPr="00B82D5E" w:rsidRDefault="00B82D5E" w:rsidP="00B82D5E">
      <w:pPr>
        <w:spacing w:line="360" w:lineRule="auto"/>
        <w:jc w:val="center"/>
        <w:rPr>
          <w:rFonts w:ascii="David" w:hAnsi="David"/>
          <w:b/>
          <w:bCs/>
          <w:kern w:val="28"/>
          <w:sz w:val="28"/>
          <w:szCs w:val="28"/>
          <w:rtl/>
        </w:rPr>
      </w:pPr>
      <w:bookmarkStart w:id="360" w:name="show_Ismn_2"/>
      <w:r w:rsidRPr="00B82D5E">
        <w:rPr>
          <w:rFonts w:ascii="David" w:hAnsi="David"/>
          <w:b/>
          <w:bCs/>
          <w:kern w:val="28"/>
          <w:sz w:val="28"/>
          <w:szCs w:val="28"/>
          <w:rtl/>
        </w:rPr>
        <w:t>טופס זה יוכנס למעטפה נפרדת</w:t>
      </w:r>
    </w:p>
    <w:bookmarkEnd w:id="360"/>
    <w:p w:rsidR="00B82D5E" w:rsidRPr="00B82D5E" w:rsidRDefault="00B82D5E" w:rsidP="00B82D5E">
      <w:pPr>
        <w:spacing w:line="360" w:lineRule="auto"/>
        <w:rPr>
          <w:rFonts w:ascii="David" w:hAnsi="David"/>
          <w:kern w:val="28"/>
          <w:szCs w:val="24"/>
        </w:rPr>
      </w:pPr>
      <w:r w:rsidRPr="00B82D5E">
        <w:rPr>
          <w:rFonts w:ascii="David" w:hAnsi="David"/>
          <w:kern w:val="28"/>
          <w:szCs w:val="24"/>
          <w:rtl/>
        </w:rPr>
        <w:t xml:space="preserve">לכבוד </w:t>
      </w:r>
    </w:p>
    <w:p w:rsidR="00B82D5E" w:rsidRPr="00B82D5E" w:rsidRDefault="00B82D5E" w:rsidP="00B82D5E">
      <w:pPr>
        <w:spacing w:line="360" w:lineRule="auto"/>
        <w:rPr>
          <w:rFonts w:ascii="David" w:hAnsi="David"/>
          <w:kern w:val="28"/>
          <w:szCs w:val="24"/>
          <w:rtl/>
        </w:rPr>
      </w:pPr>
      <w:r w:rsidRPr="00B82D5E">
        <w:rPr>
          <w:rFonts w:ascii="David" w:hAnsi="David"/>
          <w:kern w:val="28"/>
          <w:szCs w:val="24"/>
          <w:rtl/>
        </w:rPr>
        <w:t>ועדת המכרזים</w:t>
      </w:r>
    </w:p>
    <w:p w:rsidR="00B82D5E" w:rsidRPr="00B82D5E" w:rsidRDefault="00B82D5E" w:rsidP="00B82D5E">
      <w:pPr>
        <w:spacing w:line="360" w:lineRule="auto"/>
        <w:rPr>
          <w:rFonts w:ascii="David" w:hAnsi="David"/>
          <w:kern w:val="28"/>
          <w:szCs w:val="24"/>
          <w:rtl/>
        </w:rPr>
      </w:pPr>
      <w:bookmarkStart w:id="361" w:name="OfficeValue_6"/>
      <w:r w:rsidRPr="00B82D5E">
        <w:rPr>
          <w:rFonts w:ascii="David" w:hAnsi="David"/>
          <w:kern w:val="28"/>
          <w:szCs w:val="24"/>
          <w:rtl/>
        </w:rPr>
        <w:t>משרד האנרגיה</w:t>
      </w:r>
      <w:bookmarkEnd w:id="361"/>
    </w:p>
    <w:p w:rsidR="00B82D5E" w:rsidRPr="00B82D5E" w:rsidRDefault="00B82D5E" w:rsidP="00B82D5E">
      <w:pPr>
        <w:spacing w:line="360" w:lineRule="auto"/>
        <w:jc w:val="center"/>
        <w:rPr>
          <w:rFonts w:ascii="David" w:hAnsi="David"/>
          <w:kern w:val="28"/>
          <w:szCs w:val="24"/>
          <w:rtl/>
        </w:rPr>
      </w:pPr>
    </w:p>
    <w:p w:rsidR="00B82D5E" w:rsidRPr="00B82D5E" w:rsidRDefault="00B82D5E" w:rsidP="00D756AA">
      <w:pPr>
        <w:spacing w:line="360" w:lineRule="auto"/>
        <w:jc w:val="center"/>
        <w:rPr>
          <w:rFonts w:ascii="David" w:hAnsi="David"/>
          <w:kern w:val="28"/>
          <w:szCs w:val="24"/>
          <w:rtl/>
        </w:rPr>
      </w:pPr>
      <w:r w:rsidRPr="00B82D5E">
        <w:rPr>
          <w:rFonts w:ascii="David" w:hAnsi="David"/>
          <w:kern w:val="28"/>
          <w:szCs w:val="24"/>
          <w:rtl/>
        </w:rPr>
        <w:t xml:space="preserve">הנדון : </w:t>
      </w:r>
      <w:r w:rsidRPr="00B82D5E">
        <w:rPr>
          <w:rFonts w:ascii="David" w:hAnsi="David"/>
          <w:b/>
          <w:bCs/>
          <w:kern w:val="28"/>
          <w:szCs w:val="24"/>
          <w:rtl/>
        </w:rPr>
        <w:t xml:space="preserve">הצעה כספית למכרז  </w:t>
      </w:r>
      <w:bookmarkStart w:id="362" w:name="TenderNumber_6"/>
      <w:r w:rsidR="00D756AA">
        <w:rPr>
          <w:rFonts w:ascii="David" w:hAnsi="David" w:hint="cs"/>
          <w:b/>
          <w:bCs/>
          <w:kern w:val="28"/>
          <w:szCs w:val="24"/>
          <w:rtl/>
        </w:rPr>
        <w:t>114</w:t>
      </w:r>
      <w:r w:rsidRPr="00B82D5E">
        <w:rPr>
          <w:rFonts w:ascii="David" w:hAnsi="David"/>
          <w:b/>
          <w:bCs/>
          <w:kern w:val="28"/>
          <w:szCs w:val="24"/>
          <w:rtl/>
        </w:rPr>
        <w:t>-2022</w:t>
      </w:r>
      <w:bookmarkEnd w:id="362"/>
      <w:r w:rsidRPr="00B82D5E">
        <w:rPr>
          <w:rFonts w:ascii="David" w:hAnsi="David"/>
          <w:kern w:val="28"/>
          <w:szCs w:val="24"/>
          <w:rtl/>
        </w:rPr>
        <w:t xml:space="preserve"> </w:t>
      </w:r>
    </w:p>
    <w:p w:rsidR="00B82D5E" w:rsidRPr="00B82D5E" w:rsidRDefault="00B82D5E" w:rsidP="00B82D5E">
      <w:pPr>
        <w:spacing w:line="360" w:lineRule="auto"/>
        <w:rPr>
          <w:rFonts w:ascii="David" w:hAnsi="David"/>
          <w:color w:val="000000"/>
          <w:kern w:val="28"/>
          <w:szCs w:val="24"/>
          <w:rtl/>
        </w:rPr>
      </w:pPr>
    </w:p>
    <w:p w:rsidR="00B82D5E" w:rsidRPr="00B82D5E" w:rsidRDefault="00B82D5E" w:rsidP="00047AD9">
      <w:pPr>
        <w:numPr>
          <w:ilvl w:val="0"/>
          <w:numId w:val="120"/>
        </w:numPr>
        <w:spacing w:line="360" w:lineRule="auto"/>
        <w:rPr>
          <w:rFonts w:ascii="David" w:hAnsi="David"/>
          <w:kern w:val="28"/>
          <w:szCs w:val="24"/>
          <w:rtl/>
        </w:rPr>
      </w:pPr>
      <w:r w:rsidRPr="00B82D5E">
        <w:rPr>
          <w:rFonts w:ascii="David" w:hAnsi="David"/>
          <w:kern w:val="28"/>
          <w:szCs w:val="24"/>
          <w:rtl/>
        </w:rPr>
        <w:t>בתשובה לפנייתכם ולאחר שעיינתי במסמכי המכרז על כל נספחיו לרבות נוסח החוזה שצורף ונספחיו, הנני מגיש בזה את הצעתי הכספית למכרז.</w:t>
      </w:r>
    </w:p>
    <w:p w:rsidR="00B82D5E" w:rsidRPr="00B82D5E" w:rsidRDefault="00B82D5E" w:rsidP="00047AD9">
      <w:pPr>
        <w:numPr>
          <w:ilvl w:val="0"/>
          <w:numId w:val="120"/>
        </w:numPr>
        <w:spacing w:line="360" w:lineRule="auto"/>
        <w:rPr>
          <w:rFonts w:ascii="David" w:hAnsi="David"/>
          <w:kern w:val="28"/>
          <w:szCs w:val="24"/>
        </w:rPr>
      </w:pPr>
      <w:r w:rsidRPr="00B82D5E">
        <w:rPr>
          <w:rFonts w:ascii="David" w:hAnsi="David"/>
          <w:kern w:val="28"/>
          <w:szCs w:val="24"/>
          <w:rtl/>
        </w:rPr>
        <w:t xml:space="preserve">להלן הצעת המחיר (יש למלא רק את העמודה המסומנת "למילוי על ידי המציע") </w:t>
      </w:r>
    </w:p>
    <w:p w:rsidR="00B82D5E" w:rsidRPr="00B82D5E" w:rsidRDefault="00B82D5E" w:rsidP="00B82D5E">
      <w:pPr>
        <w:spacing w:line="360" w:lineRule="auto"/>
        <w:rPr>
          <w:rFonts w:ascii="David" w:hAnsi="David"/>
          <w:kern w:val="28"/>
          <w:szCs w:val="24"/>
        </w:rPr>
      </w:pPr>
    </w:p>
    <w:tbl>
      <w:tblPr>
        <w:tblStyle w:val="aff2"/>
        <w:bidiVisual/>
        <w:tblW w:w="0" w:type="auto"/>
        <w:tblInd w:w="619" w:type="dxa"/>
        <w:tblLook w:val="04A0" w:firstRow="1" w:lastRow="0" w:firstColumn="1" w:lastColumn="0" w:noHBand="0" w:noVBand="1"/>
      </w:tblPr>
      <w:tblGrid>
        <w:gridCol w:w="1701"/>
        <w:gridCol w:w="2502"/>
        <w:gridCol w:w="1892"/>
        <w:gridCol w:w="1556"/>
      </w:tblGrid>
      <w:tr w:rsidR="00B82D5E" w:rsidRPr="00B82D5E" w:rsidTr="00B82D5E">
        <w:tc>
          <w:tcPr>
            <w:tcW w:w="1701" w:type="dxa"/>
            <w:shd w:val="clear" w:color="auto" w:fill="D9D9D9" w:themeFill="background1" w:themeFillShade="D9"/>
          </w:tcPr>
          <w:p w:rsidR="00B82D5E" w:rsidRPr="00B82D5E" w:rsidRDefault="00B82D5E" w:rsidP="00B82D5E">
            <w:pPr>
              <w:tabs>
                <w:tab w:val="left" w:pos="509"/>
              </w:tabs>
              <w:spacing w:after="120" w:line="360" w:lineRule="auto"/>
              <w:ind w:left="283"/>
              <w:jc w:val="center"/>
              <w:rPr>
                <w:rFonts w:ascii="David" w:hAnsi="David"/>
                <w:b/>
                <w:bCs/>
                <w:color w:val="000000"/>
                <w:szCs w:val="24"/>
                <w:rtl/>
              </w:rPr>
            </w:pPr>
            <w:bookmarkStart w:id="363" w:name="show_TableHanahaMimehir"/>
            <w:r w:rsidRPr="00B82D5E">
              <w:rPr>
                <w:rFonts w:ascii="David" w:hAnsi="David"/>
                <w:b/>
                <w:bCs/>
                <w:color w:val="000000"/>
                <w:szCs w:val="24"/>
                <w:rtl/>
              </w:rPr>
              <w:t xml:space="preserve">יחידת </w:t>
            </w:r>
          </w:p>
          <w:p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b/>
                <w:bCs/>
                <w:color w:val="000000"/>
                <w:szCs w:val="24"/>
                <w:rtl/>
              </w:rPr>
              <w:t>תמחור</w:t>
            </w:r>
          </w:p>
        </w:tc>
        <w:tc>
          <w:tcPr>
            <w:tcW w:w="2502" w:type="dxa"/>
            <w:shd w:val="clear" w:color="auto" w:fill="D9D9D9" w:themeFill="background1" w:themeFillShade="D9"/>
          </w:tcPr>
          <w:p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b/>
                <w:bCs/>
                <w:color w:val="000000"/>
                <w:szCs w:val="24"/>
                <w:rtl/>
              </w:rPr>
              <w:t>מחיר ממנו נגזרת ההנחה (לא כולל מע"מ)</w:t>
            </w:r>
          </w:p>
        </w:tc>
        <w:tc>
          <w:tcPr>
            <w:tcW w:w="1892" w:type="dxa"/>
            <w:shd w:val="clear" w:color="auto" w:fill="D9D9D9" w:themeFill="background1" w:themeFillShade="D9"/>
          </w:tcPr>
          <w:p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hint="eastAsia"/>
                <w:b/>
                <w:bCs/>
                <w:color w:val="000000"/>
                <w:szCs w:val="24"/>
                <w:rtl/>
              </w:rPr>
              <w:t>אחוז</w:t>
            </w:r>
            <w:r w:rsidRPr="00B82D5E">
              <w:rPr>
                <w:rFonts w:ascii="David" w:hAnsi="David"/>
                <w:b/>
                <w:bCs/>
                <w:color w:val="000000"/>
                <w:szCs w:val="24"/>
                <w:rtl/>
              </w:rPr>
              <w:t xml:space="preserve"> </w:t>
            </w:r>
            <w:r w:rsidRPr="00B82D5E">
              <w:rPr>
                <w:rFonts w:ascii="David" w:hAnsi="David" w:hint="eastAsia"/>
                <w:b/>
                <w:bCs/>
                <w:color w:val="000000"/>
                <w:szCs w:val="24"/>
                <w:rtl/>
              </w:rPr>
              <w:t>הנחה</w:t>
            </w:r>
            <w:r w:rsidRPr="00B82D5E">
              <w:rPr>
                <w:rFonts w:ascii="David" w:hAnsi="David"/>
                <w:b/>
                <w:bCs/>
                <w:color w:val="000000"/>
                <w:szCs w:val="24"/>
                <w:rtl/>
              </w:rPr>
              <w:t xml:space="preserve"> מוצע לפריט למילוי על ידי המציע</w:t>
            </w:r>
          </w:p>
        </w:tc>
        <w:tc>
          <w:tcPr>
            <w:tcW w:w="1556" w:type="dxa"/>
            <w:shd w:val="clear" w:color="auto" w:fill="D9D9D9" w:themeFill="background1" w:themeFillShade="D9"/>
          </w:tcPr>
          <w:p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hint="eastAsia"/>
                <w:b/>
                <w:bCs/>
                <w:color w:val="000000"/>
                <w:szCs w:val="24"/>
                <w:rtl/>
              </w:rPr>
              <w:t>תעריף</w:t>
            </w:r>
            <w:r w:rsidRPr="00B82D5E">
              <w:rPr>
                <w:rFonts w:ascii="David" w:hAnsi="David"/>
                <w:b/>
                <w:bCs/>
                <w:color w:val="000000"/>
                <w:szCs w:val="24"/>
                <w:rtl/>
              </w:rPr>
              <w:t xml:space="preserve"> </w:t>
            </w:r>
            <w:r w:rsidRPr="00B82D5E">
              <w:rPr>
                <w:rFonts w:ascii="David" w:hAnsi="David" w:hint="eastAsia"/>
                <w:b/>
                <w:bCs/>
                <w:color w:val="000000"/>
                <w:szCs w:val="24"/>
                <w:rtl/>
              </w:rPr>
              <w:t>לאחר</w:t>
            </w:r>
            <w:r w:rsidRPr="00B82D5E">
              <w:rPr>
                <w:rFonts w:ascii="David" w:hAnsi="David"/>
                <w:b/>
                <w:bCs/>
                <w:color w:val="000000"/>
                <w:szCs w:val="24"/>
                <w:rtl/>
              </w:rPr>
              <w:t xml:space="preserve"> </w:t>
            </w:r>
            <w:r w:rsidRPr="00B82D5E">
              <w:rPr>
                <w:rFonts w:ascii="David" w:hAnsi="David" w:hint="eastAsia"/>
                <w:b/>
                <w:bCs/>
                <w:color w:val="000000"/>
                <w:szCs w:val="24"/>
                <w:rtl/>
              </w:rPr>
              <w:t>ההנחה</w:t>
            </w:r>
            <w:r w:rsidRPr="00B82D5E">
              <w:rPr>
                <w:rFonts w:ascii="David" w:hAnsi="David"/>
                <w:b/>
                <w:bCs/>
                <w:color w:val="000000"/>
                <w:szCs w:val="24"/>
                <w:rtl/>
              </w:rPr>
              <w:t xml:space="preserve"> (ללא </w:t>
            </w:r>
            <w:r w:rsidRPr="00B82D5E">
              <w:rPr>
                <w:rFonts w:ascii="David" w:hAnsi="David" w:hint="eastAsia"/>
                <w:b/>
                <w:bCs/>
                <w:color w:val="000000"/>
                <w:szCs w:val="24"/>
                <w:rtl/>
              </w:rPr>
              <w:t>מע</w:t>
            </w:r>
            <w:r w:rsidRPr="00B82D5E">
              <w:rPr>
                <w:rFonts w:ascii="David" w:hAnsi="David"/>
                <w:b/>
                <w:bCs/>
                <w:color w:val="000000"/>
                <w:szCs w:val="24"/>
                <w:rtl/>
              </w:rPr>
              <w:t>"מ)</w:t>
            </w:r>
          </w:p>
        </w:tc>
      </w:tr>
      <w:tr w:rsidR="00B82D5E" w:rsidRPr="00B82D5E" w:rsidTr="00B82D5E">
        <w:tc>
          <w:tcPr>
            <w:tcW w:w="1701" w:type="dxa"/>
          </w:tcPr>
          <w:p w:rsidR="00B82D5E" w:rsidRPr="00B82D5E" w:rsidRDefault="00B82D5E" w:rsidP="00B82D5E">
            <w:pPr>
              <w:spacing w:after="120" w:line="360" w:lineRule="auto"/>
              <w:ind w:left="283"/>
              <w:rPr>
                <w:rFonts w:ascii="David" w:hAnsi="David"/>
                <w:kern w:val="28"/>
                <w:szCs w:val="24"/>
                <w:rtl/>
              </w:rPr>
            </w:pPr>
            <w:bookmarkStart w:id="364" w:name="Hanaha_Yechidat_Timhur1"/>
            <w:r w:rsidRPr="00B82D5E">
              <w:rPr>
                <w:rFonts w:ascii="David" w:hAnsi="David"/>
                <w:kern w:val="28"/>
                <w:szCs w:val="24"/>
                <w:rtl/>
              </w:rPr>
              <w:t>יועץ 2</w:t>
            </w:r>
            <w:bookmarkEnd w:id="364"/>
          </w:p>
        </w:tc>
        <w:tc>
          <w:tcPr>
            <w:tcW w:w="2502" w:type="dxa"/>
          </w:tcPr>
          <w:p w:rsidR="00B82D5E" w:rsidRPr="00B82D5E" w:rsidRDefault="00B82D5E" w:rsidP="00B82D5E">
            <w:pPr>
              <w:spacing w:after="120" w:line="360" w:lineRule="auto"/>
              <w:ind w:left="283"/>
              <w:rPr>
                <w:rFonts w:ascii="David" w:hAnsi="David"/>
                <w:kern w:val="28"/>
                <w:szCs w:val="24"/>
                <w:rtl/>
              </w:rPr>
            </w:pPr>
            <w:bookmarkStart w:id="365" w:name="Hanaha_Mechir1"/>
            <w:r w:rsidRPr="00B82D5E">
              <w:rPr>
                <w:rFonts w:ascii="David" w:hAnsi="David"/>
                <w:kern w:val="28"/>
                <w:szCs w:val="24"/>
                <w:rtl/>
              </w:rPr>
              <w:t>מחירון חשכ"ל - 299</w:t>
            </w:r>
            <w:bookmarkEnd w:id="365"/>
          </w:p>
        </w:tc>
        <w:tc>
          <w:tcPr>
            <w:tcW w:w="1892" w:type="dxa"/>
          </w:tcPr>
          <w:p w:rsidR="00B82D5E" w:rsidRPr="00B82D5E" w:rsidRDefault="00B82D5E" w:rsidP="00B82D5E">
            <w:pPr>
              <w:spacing w:after="120" w:line="360" w:lineRule="auto"/>
              <w:ind w:left="283"/>
              <w:rPr>
                <w:rFonts w:ascii="David" w:hAnsi="David"/>
                <w:kern w:val="28"/>
                <w:szCs w:val="24"/>
                <w:rtl/>
              </w:rPr>
            </w:pPr>
          </w:p>
        </w:tc>
        <w:tc>
          <w:tcPr>
            <w:tcW w:w="1556" w:type="dxa"/>
          </w:tcPr>
          <w:p w:rsidR="00B82D5E" w:rsidRPr="00B82D5E" w:rsidRDefault="00B82D5E" w:rsidP="00B82D5E">
            <w:pPr>
              <w:spacing w:after="120" w:line="360" w:lineRule="auto"/>
              <w:ind w:left="283"/>
              <w:rPr>
                <w:rFonts w:ascii="David" w:hAnsi="David"/>
                <w:kern w:val="28"/>
                <w:szCs w:val="24"/>
                <w:rtl/>
              </w:rPr>
            </w:pPr>
          </w:p>
        </w:tc>
      </w:tr>
    </w:tbl>
    <w:p w:rsidR="00B82D5E" w:rsidRPr="00B82D5E" w:rsidRDefault="00B82D5E" w:rsidP="00B82D5E">
      <w:pPr>
        <w:spacing w:line="360" w:lineRule="auto"/>
        <w:rPr>
          <w:rFonts w:ascii="David" w:hAnsi="David"/>
          <w:kern w:val="28"/>
          <w:szCs w:val="24"/>
        </w:rPr>
      </w:pPr>
    </w:p>
    <w:p w:rsidR="00A27552" w:rsidRPr="00B427BB" w:rsidRDefault="00A27552" w:rsidP="00047AD9">
      <w:pPr>
        <w:numPr>
          <w:ilvl w:val="0"/>
          <w:numId w:val="120"/>
        </w:numPr>
        <w:spacing w:line="360" w:lineRule="auto"/>
        <w:jc w:val="both"/>
        <w:rPr>
          <w:rFonts w:ascii="David" w:hAnsi="David"/>
          <w:b/>
          <w:bCs/>
          <w:kern w:val="28"/>
          <w:szCs w:val="24"/>
        </w:rPr>
      </w:pPr>
      <w:bookmarkStart w:id="366" w:name="show_IshashkalM"/>
      <w:bookmarkEnd w:id="363"/>
      <w:r w:rsidRPr="00B427BB">
        <w:rPr>
          <w:rFonts w:ascii="David" w:hAnsi="David" w:hint="cs"/>
          <w:b/>
          <w:bCs/>
          <w:kern w:val="28"/>
          <w:szCs w:val="24"/>
          <w:rtl/>
        </w:rPr>
        <w:t>יובהר</w:t>
      </w:r>
      <w:r w:rsidR="00B427BB">
        <w:rPr>
          <w:rFonts w:ascii="David" w:hAnsi="David" w:hint="cs"/>
          <w:b/>
          <w:bCs/>
          <w:kern w:val="28"/>
          <w:szCs w:val="24"/>
          <w:rtl/>
        </w:rPr>
        <w:t>,</w:t>
      </w:r>
      <w:r w:rsidRPr="00B427BB">
        <w:rPr>
          <w:rFonts w:ascii="David" w:hAnsi="David" w:hint="cs"/>
          <w:b/>
          <w:bCs/>
          <w:kern w:val="28"/>
          <w:szCs w:val="24"/>
          <w:rtl/>
        </w:rPr>
        <w:t xml:space="preserve"> כי אחוז ההנחה המוצע לפריט לא יעלה </w:t>
      </w:r>
      <w:r w:rsidR="00B427BB" w:rsidRPr="00B427BB">
        <w:rPr>
          <w:rFonts w:ascii="David" w:hAnsi="David" w:hint="cs"/>
          <w:b/>
          <w:bCs/>
          <w:kern w:val="28"/>
          <w:szCs w:val="24"/>
          <w:rtl/>
        </w:rPr>
        <w:t xml:space="preserve">על </w:t>
      </w:r>
      <w:r w:rsidRPr="00B427BB">
        <w:rPr>
          <w:rFonts w:ascii="David" w:hAnsi="David" w:hint="cs"/>
          <w:b/>
          <w:bCs/>
          <w:kern w:val="28"/>
          <w:szCs w:val="24"/>
          <w:rtl/>
        </w:rPr>
        <w:t>20% מתעריף מחירון חשכ"ל ליועץ 2 כמפורט לעיל.</w:t>
      </w:r>
    </w:p>
    <w:p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מחירון חשכ"ל כמפורט ב</w:t>
      </w:r>
      <w:hyperlink r:id="rId22" w:history="1">
        <w:r w:rsidRPr="00B82D5E">
          <w:rPr>
            <w:rFonts w:ascii="David" w:eastAsiaTheme="majorEastAsia" w:hAnsi="David"/>
            <w:color w:val="0000FF"/>
            <w:kern w:val="28"/>
            <w:u w:val="single"/>
            <w:rtl/>
          </w:rPr>
          <w:t>הוראת תכ"ם 8.1.1 התקשרות עם נותני שירותים חיצוניים</w:t>
        </w:r>
      </w:hyperlink>
      <w:r w:rsidRPr="00B82D5E">
        <w:rPr>
          <w:rFonts w:ascii="David" w:hAnsi="David"/>
          <w:kern w:val="28"/>
          <w:szCs w:val="24"/>
          <w:rtl/>
        </w:rPr>
        <w:t>, הודעה "</w:t>
      </w:r>
      <w:r w:rsidRPr="00B82D5E">
        <w:rPr>
          <w:rFonts w:ascii="David" w:hAnsi="David"/>
          <w:szCs w:val="24"/>
          <w:rtl/>
        </w:rPr>
        <w:t>תעריפי התקשרות עם נותני שירותים חיצוניים</w:t>
      </w:r>
      <w:r w:rsidRPr="00B82D5E">
        <w:rPr>
          <w:rFonts w:ascii="David" w:hAnsi="David"/>
          <w:kern w:val="28"/>
          <w:szCs w:val="24"/>
          <w:rtl/>
        </w:rPr>
        <w:t>", בהתאם לתעריף המופיע במועד הגשת ההצעה.</w:t>
      </w:r>
    </w:p>
    <w:bookmarkEnd w:id="366"/>
    <w:p w:rsidR="00B82D5E" w:rsidRPr="00B82D5E" w:rsidRDefault="00B82D5E" w:rsidP="00047AD9">
      <w:pPr>
        <w:numPr>
          <w:ilvl w:val="0"/>
          <w:numId w:val="120"/>
        </w:numPr>
        <w:spacing w:line="360" w:lineRule="auto"/>
        <w:jc w:val="both"/>
        <w:rPr>
          <w:rFonts w:ascii="David" w:hAnsi="David"/>
          <w:kern w:val="28"/>
          <w:szCs w:val="24"/>
          <w:rtl/>
        </w:rPr>
      </w:pPr>
      <w:r w:rsidRPr="00B82D5E">
        <w:rPr>
          <w:rFonts w:ascii="David" w:hAnsi="David"/>
          <w:kern w:val="28"/>
          <w:szCs w:val="24"/>
          <w:rtl/>
        </w:rPr>
        <w:t xml:space="preserve">במידה ולא יקבע מחיר לגבי אחד הפריטים, הצעת המחיר תפסל, וההצעה כולה תדחה על הסף. </w:t>
      </w:r>
    </w:p>
    <w:p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 xml:space="preserve">על הסכומים האמורים להיות סופיים ולכלול כל מס, </w:t>
      </w:r>
      <w:r w:rsidRPr="00B82D5E">
        <w:rPr>
          <w:rFonts w:ascii="David" w:hAnsi="David" w:hint="cs"/>
          <w:kern w:val="28"/>
          <w:szCs w:val="24"/>
          <w:rtl/>
        </w:rPr>
        <w:t>למעט מע"מ</w:t>
      </w:r>
      <w:r w:rsidRPr="00B82D5E">
        <w:rPr>
          <w:rFonts w:ascii="David" w:hAnsi="David"/>
          <w:kern w:val="28"/>
          <w:szCs w:val="24"/>
          <w:rtl/>
        </w:rPr>
        <w:t xml:space="preserve"> כשיעורו על פי דין (ככל שהמציע חב בתשלום מע"מ). יודגש</w:t>
      </w:r>
      <w:r w:rsidRPr="00B82D5E">
        <w:rPr>
          <w:rFonts w:ascii="David" w:hAnsi="David" w:hint="cs"/>
          <w:kern w:val="28"/>
          <w:szCs w:val="24"/>
          <w:rtl/>
        </w:rPr>
        <w:t>,</w:t>
      </w:r>
      <w:r w:rsidRPr="00B82D5E">
        <w:rPr>
          <w:rFonts w:ascii="David" w:hAnsi="David"/>
          <w:kern w:val="28"/>
          <w:szCs w:val="24"/>
          <w:rtl/>
        </w:rPr>
        <w:t xml:space="preserve"> כי מציע אשר בהתאם להוראות הדין אינו מחויב בתשלום מע"מ במסגרת ביצוע ההתקשרות, יציין זאת באופן מפורש וברור במסגרת הצעתו. </w:t>
      </w:r>
    </w:p>
    <w:p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hint="eastAsia"/>
          <w:kern w:val="28"/>
          <w:szCs w:val="24"/>
          <w:rtl/>
        </w:rPr>
        <w:t>התעריף</w:t>
      </w:r>
      <w:r w:rsidRPr="00B82D5E">
        <w:rPr>
          <w:rFonts w:ascii="David" w:hAnsi="David"/>
          <w:kern w:val="28"/>
          <w:szCs w:val="24"/>
          <w:rtl/>
        </w:rPr>
        <w:t xml:space="preserve"> </w:t>
      </w:r>
      <w:r w:rsidRPr="00B82D5E">
        <w:rPr>
          <w:rFonts w:ascii="David" w:hAnsi="David" w:hint="eastAsia"/>
          <w:kern w:val="28"/>
          <w:szCs w:val="24"/>
          <w:rtl/>
        </w:rPr>
        <w:t>הינו</w:t>
      </w:r>
      <w:r w:rsidRPr="00B82D5E">
        <w:rPr>
          <w:rFonts w:ascii="David" w:hAnsi="David"/>
          <w:kern w:val="28"/>
          <w:szCs w:val="24"/>
          <w:rtl/>
        </w:rPr>
        <w:t xml:space="preserve"> </w:t>
      </w:r>
      <w:r w:rsidRPr="00B82D5E">
        <w:rPr>
          <w:rFonts w:ascii="David" w:hAnsi="David" w:hint="eastAsia"/>
          <w:kern w:val="28"/>
          <w:szCs w:val="24"/>
          <w:rtl/>
        </w:rPr>
        <w:t>סופי</w:t>
      </w:r>
      <w:r w:rsidRPr="00B82D5E">
        <w:rPr>
          <w:rFonts w:ascii="David" w:hAnsi="David"/>
          <w:kern w:val="28"/>
          <w:szCs w:val="24"/>
          <w:rtl/>
        </w:rPr>
        <w:t xml:space="preserve"> </w:t>
      </w:r>
      <w:r w:rsidRPr="00B82D5E">
        <w:rPr>
          <w:rFonts w:ascii="David" w:hAnsi="David" w:hint="eastAsia"/>
          <w:kern w:val="28"/>
          <w:szCs w:val="24"/>
          <w:rtl/>
        </w:rPr>
        <w:t>ומוחלט</w:t>
      </w:r>
      <w:r w:rsidRPr="00B82D5E">
        <w:rPr>
          <w:rFonts w:ascii="David" w:hAnsi="David"/>
          <w:kern w:val="28"/>
          <w:szCs w:val="24"/>
          <w:rtl/>
        </w:rPr>
        <w:t xml:space="preserve"> </w:t>
      </w:r>
      <w:r w:rsidRPr="00B82D5E">
        <w:rPr>
          <w:rFonts w:ascii="David" w:hAnsi="David" w:hint="eastAsia"/>
          <w:kern w:val="28"/>
          <w:szCs w:val="24"/>
          <w:rtl/>
        </w:rPr>
        <w:t>והמשרד</w:t>
      </w:r>
      <w:r w:rsidRPr="00B82D5E">
        <w:rPr>
          <w:rFonts w:ascii="David" w:hAnsi="David"/>
          <w:kern w:val="28"/>
          <w:szCs w:val="24"/>
          <w:rtl/>
        </w:rPr>
        <w:t xml:space="preserve"> </w:t>
      </w:r>
      <w:r w:rsidRPr="00B82D5E">
        <w:rPr>
          <w:rFonts w:ascii="David" w:hAnsi="David" w:hint="eastAsia"/>
          <w:kern w:val="28"/>
          <w:szCs w:val="24"/>
          <w:rtl/>
        </w:rPr>
        <w:t>לא</w:t>
      </w:r>
      <w:r w:rsidRPr="00B82D5E">
        <w:rPr>
          <w:rFonts w:ascii="David" w:hAnsi="David"/>
          <w:kern w:val="28"/>
          <w:szCs w:val="24"/>
          <w:rtl/>
        </w:rPr>
        <w:t xml:space="preserve"> </w:t>
      </w:r>
      <w:r w:rsidRPr="00B82D5E">
        <w:rPr>
          <w:rFonts w:ascii="David" w:hAnsi="David" w:hint="eastAsia"/>
          <w:kern w:val="28"/>
          <w:szCs w:val="24"/>
          <w:rtl/>
        </w:rPr>
        <w:t>יכיר</w:t>
      </w:r>
      <w:r w:rsidRPr="00B82D5E">
        <w:rPr>
          <w:rFonts w:ascii="David" w:hAnsi="David"/>
          <w:kern w:val="28"/>
          <w:szCs w:val="24"/>
          <w:rtl/>
        </w:rPr>
        <w:t xml:space="preserve"> </w:t>
      </w:r>
      <w:r w:rsidRPr="00B82D5E">
        <w:rPr>
          <w:rFonts w:ascii="David" w:hAnsi="David" w:hint="eastAsia"/>
          <w:kern w:val="28"/>
          <w:szCs w:val="24"/>
          <w:rtl/>
        </w:rPr>
        <w:t>בהוצאות</w:t>
      </w:r>
      <w:r w:rsidRPr="00B82D5E">
        <w:rPr>
          <w:rFonts w:ascii="David" w:hAnsi="David"/>
          <w:kern w:val="28"/>
          <w:szCs w:val="24"/>
          <w:rtl/>
        </w:rPr>
        <w:t xml:space="preserve"> </w:t>
      </w:r>
      <w:r w:rsidRPr="00B82D5E">
        <w:rPr>
          <w:rFonts w:ascii="David" w:hAnsi="David" w:hint="eastAsia"/>
          <w:kern w:val="28"/>
          <w:szCs w:val="24"/>
          <w:rtl/>
        </w:rPr>
        <w:t>נוספות</w:t>
      </w:r>
      <w:r w:rsidRPr="00B82D5E">
        <w:rPr>
          <w:rFonts w:ascii="David" w:hAnsi="David"/>
          <w:kern w:val="28"/>
          <w:szCs w:val="24"/>
          <w:rtl/>
        </w:rPr>
        <w:t xml:space="preserve"> </w:t>
      </w:r>
      <w:r w:rsidRPr="00B82D5E">
        <w:rPr>
          <w:rFonts w:ascii="David" w:hAnsi="David" w:hint="eastAsia"/>
          <w:kern w:val="28"/>
          <w:szCs w:val="24"/>
          <w:rtl/>
        </w:rPr>
        <w:t>מעבר</w:t>
      </w:r>
      <w:r w:rsidRPr="00B82D5E">
        <w:rPr>
          <w:rFonts w:ascii="David" w:hAnsi="David"/>
          <w:kern w:val="28"/>
          <w:szCs w:val="24"/>
          <w:rtl/>
        </w:rPr>
        <w:t xml:space="preserve"> </w:t>
      </w:r>
      <w:r w:rsidRPr="00B82D5E">
        <w:rPr>
          <w:rFonts w:ascii="David" w:hAnsi="David" w:hint="eastAsia"/>
          <w:kern w:val="28"/>
          <w:szCs w:val="24"/>
          <w:rtl/>
        </w:rPr>
        <w:t>למחיר</w:t>
      </w:r>
      <w:r w:rsidRPr="00B82D5E">
        <w:rPr>
          <w:rFonts w:ascii="David" w:hAnsi="David"/>
          <w:kern w:val="28"/>
          <w:szCs w:val="24"/>
          <w:rtl/>
        </w:rPr>
        <w:t xml:space="preserve"> </w:t>
      </w:r>
      <w:r w:rsidRPr="00B82D5E">
        <w:rPr>
          <w:rFonts w:ascii="David" w:hAnsi="David" w:hint="eastAsia"/>
          <w:kern w:val="28"/>
          <w:szCs w:val="24"/>
          <w:rtl/>
        </w:rPr>
        <w:t>הנקוב</w:t>
      </w:r>
      <w:r w:rsidRPr="00B82D5E">
        <w:rPr>
          <w:rFonts w:ascii="David" w:hAnsi="David"/>
          <w:kern w:val="28"/>
          <w:szCs w:val="24"/>
          <w:rtl/>
        </w:rPr>
        <w:t xml:space="preserve"> </w:t>
      </w:r>
      <w:r w:rsidRPr="00B82D5E">
        <w:rPr>
          <w:rFonts w:ascii="David" w:hAnsi="David" w:hint="eastAsia"/>
          <w:kern w:val="28"/>
          <w:szCs w:val="24"/>
          <w:rtl/>
        </w:rPr>
        <w:t>בהצעה</w:t>
      </w:r>
      <w:r w:rsidRPr="00B82D5E">
        <w:rPr>
          <w:rFonts w:ascii="David" w:hAnsi="David"/>
          <w:kern w:val="28"/>
          <w:szCs w:val="24"/>
          <w:rtl/>
        </w:rPr>
        <w:t>.</w:t>
      </w:r>
    </w:p>
    <w:p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 xml:space="preserve">מעבר למפורט בטבלה לעיל, לא יידרש על ידי כל סכום נוסף. </w:t>
      </w:r>
    </w:p>
    <w:p w:rsidR="00B82D5E" w:rsidRPr="00B82D5E" w:rsidRDefault="00B82D5E" w:rsidP="00047AD9">
      <w:pPr>
        <w:numPr>
          <w:ilvl w:val="0"/>
          <w:numId w:val="120"/>
        </w:numPr>
        <w:spacing w:line="360" w:lineRule="auto"/>
        <w:jc w:val="both"/>
        <w:rPr>
          <w:rFonts w:ascii="David" w:hAnsi="David"/>
          <w:kern w:val="28"/>
          <w:szCs w:val="24"/>
          <w:rtl/>
        </w:rPr>
      </w:pPr>
      <w:r w:rsidRPr="00B82D5E">
        <w:rPr>
          <w:rFonts w:ascii="David" w:hAnsi="David"/>
          <w:kern w:val="28"/>
          <w:szCs w:val="24"/>
          <w:rtl/>
        </w:rPr>
        <w:t>אינני מתנה הצעה זו בשום תנאי.</w:t>
      </w:r>
    </w:p>
    <w:p w:rsidR="00B82D5E" w:rsidRPr="00B82D5E" w:rsidRDefault="00B82D5E" w:rsidP="00B427BB">
      <w:pPr>
        <w:spacing w:line="360" w:lineRule="auto"/>
        <w:ind w:left="60"/>
        <w:jc w:val="both"/>
        <w:rPr>
          <w:rFonts w:ascii="David" w:hAnsi="David"/>
          <w:noProof/>
          <w:kern w:val="28"/>
          <w:szCs w:val="24"/>
          <w:rtl/>
        </w:rPr>
      </w:pPr>
      <w:r w:rsidRPr="00B82D5E">
        <w:rPr>
          <w:rFonts w:ascii="David" w:hAnsi="David"/>
          <w:noProof/>
          <w:kern w:val="28"/>
          <w:szCs w:val="24"/>
          <w:rtl/>
        </w:rPr>
        <w:t xml:space="preserve"> </w:t>
      </w:r>
    </w:p>
    <w:p w:rsidR="00B82D5E" w:rsidRPr="00B82D5E" w:rsidRDefault="00B82D5E" w:rsidP="00B82D5E">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B82D5E">
        <w:rPr>
          <w:rFonts w:ascii="David" w:hAnsi="David"/>
          <w:noProof/>
          <w:kern w:val="28"/>
          <w:szCs w:val="24"/>
          <w:rtl/>
        </w:rPr>
        <w:t xml:space="preserve">     -----------------------        </w:t>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t xml:space="preserve">  ---------------------------</w:t>
      </w:r>
    </w:p>
    <w:p w:rsidR="00B82D5E" w:rsidRPr="00B82D5E" w:rsidRDefault="00B82D5E" w:rsidP="00B82D5E">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B82D5E">
        <w:rPr>
          <w:rFonts w:ascii="David" w:hAnsi="David"/>
          <w:noProof/>
          <w:kern w:val="28"/>
          <w:szCs w:val="24"/>
          <w:rtl/>
        </w:rPr>
        <w:t xml:space="preserve">           חותמת המציע                         </w:t>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t xml:space="preserve">                תאריך</w:t>
      </w:r>
    </w:p>
    <w:p w:rsidR="00B82D5E" w:rsidRPr="00B82D5E" w:rsidRDefault="00B82D5E" w:rsidP="00B82D5E">
      <w:pPr>
        <w:tabs>
          <w:tab w:val="left" w:pos="1800"/>
        </w:tabs>
        <w:overflowPunct w:val="0"/>
        <w:autoSpaceDE w:val="0"/>
        <w:autoSpaceDN w:val="0"/>
        <w:adjustRightInd w:val="0"/>
        <w:spacing w:line="360" w:lineRule="auto"/>
        <w:textAlignment w:val="baseline"/>
        <w:rPr>
          <w:rFonts w:ascii="David" w:hAnsi="David"/>
          <w:noProof/>
          <w:kern w:val="28"/>
          <w:szCs w:val="24"/>
          <w:rtl/>
        </w:rPr>
      </w:pPr>
      <w:r w:rsidRPr="00B82D5E">
        <w:rPr>
          <w:rFonts w:ascii="David" w:hAnsi="David"/>
          <w:noProof/>
          <w:kern w:val="28"/>
          <w:szCs w:val="24"/>
          <w:rtl/>
        </w:rPr>
        <w:t xml:space="preserve">  וחתימת מורשה חתימה של המציע</w:t>
      </w:r>
    </w:p>
    <w:p w:rsidR="00B82D5E" w:rsidRPr="00B82D5E" w:rsidRDefault="00B82D5E" w:rsidP="00B82D5E">
      <w:pPr>
        <w:spacing w:line="360" w:lineRule="auto"/>
        <w:ind w:left="501"/>
        <w:contextualSpacing/>
        <w:jc w:val="both"/>
        <w:rPr>
          <w:rFonts w:ascii="David" w:hAnsi="David"/>
          <w:kern w:val="28"/>
          <w:sz w:val="20"/>
          <w:szCs w:val="20"/>
        </w:rPr>
      </w:pPr>
      <w:r w:rsidRPr="00B82D5E">
        <w:rPr>
          <w:rFonts w:ascii="David" w:hAnsi="David"/>
          <w:kern w:val="28"/>
          <w:sz w:val="20"/>
          <w:szCs w:val="20"/>
          <w:rtl/>
        </w:rPr>
        <w:t xml:space="preserve"> </w:t>
      </w:r>
    </w:p>
    <w:p w:rsidR="00B82D5E" w:rsidRPr="00B82D5E" w:rsidRDefault="00B82D5E" w:rsidP="00B82D5E">
      <w:pPr>
        <w:spacing w:after="120" w:line="360" w:lineRule="auto"/>
        <w:ind w:firstLine="284"/>
        <w:jc w:val="center"/>
        <w:outlineLvl w:val="0"/>
        <w:rPr>
          <w:rFonts w:ascii="David" w:hAnsi="David"/>
          <w:b/>
          <w:bCs/>
          <w:szCs w:val="24"/>
          <w:rtl/>
        </w:rPr>
      </w:pPr>
      <w:bookmarkStart w:id="367" w:name="_Toc501466169"/>
      <w:bookmarkStart w:id="368" w:name="_Toc504992928"/>
      <w:bookmarkStart w:id="369" w:name="_Toc44931952"/>
      <w:bookmarkStart w:id="370" w:name="_Toc44932039"/>
      <w:bookmarkStart w:id="371" w:name="_Toc53331373"/>
      <w:bookmarkStart w:id="372" w:name="_Toc114670370"/>
      <w:bookmarkStart w:id="373" w:name="_Toc115338787"/>
      <w:bookmarkEnd w:id="353"/>
      <w:bookmarkEnd w:id="359"/>
      <w:r w:rsidRPr="00B82D5E">
        <w:rPr>
          <w:rFonts w:ascii="David" w:hAnsi="David"/>
          <w:b/>
          <w:bCs/>
          <w:szCs w:val="24"/>
          <w:rtl/>
        </w:rPr>
        <w:lastRenderedPageBreak/>
        <w:t xml:space="preserve">נספח </w:t>
      </w:r>
      <w:bookmarkStart w:id="374" w:name="nispach4_3"/>
      <w:r w:rsidRPr="00B82D5E">
        <w:rPr>
          <w:rFonts w:ascii="David" w:hAnsi="David"/>
          <w:b/>
          <w:bCs/>
          <w:szCs w:val="24"/>
          <w:rtl/>
        </w:rPr>
        <w:t>3</w:t>
      </w:r>
      <w:bookmarkEnd w:id="374"/>
      <w:r w:rsidRPr="00B82D5E">
        <w:rPr>
          <w:rFonts w:ascii="David" w:hAnsi="David"/>
          <w:b/>
          <w:bCs/>
          <w:szCs w:val="24"/>
          <w:rtl/>
        </w:rPr>
        <w:t xml:space="preserve"> -  תצהיר בדבר היעדר הרשעות </w:t>
      </w:r>
      <w:bookmarkEnd w:id="367"/>
      <w:bookmarkEnd w:id="368"/>
      <w:r w:rsidRPr="00B82D5E">
        <w:rPr>
          <w:rFonts w:ascii="David" w:hAnsi="David"/>
          <w:b/>
          <w:bCs/>
          <w:szCs w:val="24"/>
          <w:rtl/>
        </w:rPr>
        <w:t>לפי חוק עסקאות גופים ציבוריים</w:t>
      </w:r>
      <w:bookmarkEnd w:id="369"/>
      <w:bookmarkEnd w:id="370"/>
      <w:bookmarkEnd w:id="371"/>
      <w:bookmarkEnd w:id="372"/>
      <w:bookmarkEnd w:id="373"/>
    </w:p>
    <w:p w:rsidR="00B82D5E" w:rsidRPr="00B82D5E" w:rsidRDefault="00B82D5E" w:rsidP="00B82D5E">
      <w:pPr>
        <w:tabs>
          <w:tab w:val="left" w:pos="2516"/>
        </w:tabs>
        <w:spacing w:line="360" w:lineRule="auto"/>
        <w:rPr>
          <w:rFonts w:ascii="David" w:hAnsi="David"/>
          <w:kern w:val="28"/>
          <w:sz w:val="20"/>
          <w:szCs w:val="20"/>
          <w:rtl/>
        </w:rPr>
      </w:pPr>
      <w:r w:rsidRPr="00B82D5E">
        <w:rPr>
          <w:rFonts w:ascii="David" w:hAnsi="David"/>
          <w:kern w:val="28"/>
          <w:sz w:val="20"/>
          <w:szCs w:val="20"/>
          <w:rtl/>
        </w:rPr>
        <w:tab/>
      </w:r>
    </w:p>
    <w:p w:rsidR="00B82D5E" w:rsidRPr="00B82D5E" w:rsidRDefault="00B82D5E" w:rsidP="00B82D5E">
      <w:pPr>
        <w:spacing w:line="360" w:lineRule="auto"/>
        <w:jc w:val="both"/>
        <w:rPr>
          <w:rFonts w:ascii="David" w:hAnsi="David"/>
          <w:kern w:val="28"/>
        </w:rPr>
      </w:pPr>
      <w:r w:rsidRPr="00B82D5E">
        <w:rPr>
          <w:rFonts w:ascii="David" w:hAnsi="David"/>
          <w:kern w:val="28"/>
          <w:rtl/>
        </w:rPr>
        <w:t>אני הח"מ _______________ ת.ז. _______________ לאחר שהוזהרתי כי עלי לומר את האמת וכי אהיה צפוי לעונשים הקבועים בחוק אם לא אעשה כן, מצהיר/ה בזה כדלקמן:</w:t>
      </w:r>
    </w:p>
    <w:p w:rsidR="00B82D5E" w:rsidRPr="00B82D5E" w:rsidRDefault="00B82D5E" w:rsidP="00B82D5E">
      <w:pPr>
        <w:spacing w:line="360" w:lineRule="auto"/>
        <w:jc w:val="both"/>
        <w:rPr>
          <w:rFonts w:ascii="David" w:hAnsi="David"/>
          <w:kern w:val="28"/>
          <w:rtl/>
        </w:rPr>
      </w:pPr>
    </w:p>
    <w:p w:rsidR="00B82D5E" w:rsidRPr="00B82D5E" w:rsidRDefault="00B82D5E" w:rsidP="00B82D5E">
      <w:pPr>
        <w:spacing w:line="360" w:lineRule="auto"/>
        <w:jc w:val="both"/>
        <w:rPr>
          <w:rFonts w:ascii="David" w:hAnsi="David"/>
          <w:kern w:val="28"/>
          <w:rtl/>
        </w:rPr>
      </w:pPr>
      <w:r w:rsidRPr="00B82D5E">
        <w:rPr>
          <w:rFonts w:ascii="David" w:hAnsi="David"/>
          <w:kern w:val="28"/>
          <w:rtl/>
        </w:rPr>
        <w:t>הנני נותן תצהיר זה בשם ___________________ שהוא המציע (להלן:  "</w:t>
      </w:r>
      <w:r w:rsidRPr="00B82D5E">
        <w:rPr>
          <w:rFonts w:ascii="David" w:hAnsi="David"/>
          <w:b/>
          <w:bCs/>
          <w:kern w:val="28"/>
          <w:rtl/>
        </w:rPr>
        <w:t>המציע</w:t>
      </w:r>
      <w:r w:rsidRPr="00B82D5E">
        <w:rPr>
          <w:rFonts w:ascii="David" w:hAnsi="David"/>
          <w:kern w:val="28"/>
          <w:rtl/>
        </w:rPr>
        <w:t xml:space="preserve">") המבקש להתקשר עם עורך מכרז </w:t>
      </w:r>
      <w:bookmarkStart w:id="375" w:name="TenderDesc_5"/>
      <w:r w:rsidRPr="00B82D5E">
        <w:rPr>
          <w:rFonts w:ascii="David" w:hAnsi="David"/>
          <w:kern w:val="28"/>
          <w:rtl/>
        </w:rPr>
        <w:t>שירותי ייעוץ היערכות לחירום ורציפות תפקודית</w:t>
      </w:r>
      <w:bookmarkEnd w:id="375"/>
      <w:r w:rsidRPr="00B82D5E">
        <w:rPr>
          <w:rFonts w:ascii="David" w:hAnsi="David"/>
          <w:kern w:val="28"/>
          <w:rtl/>
        </w:rPr>
        <w:t xml:space="preserve">, מספר </w:t>
      </w:r>
      <w:bookmarkStart w:id="376" w:name="TenderNumber_7"/>
      <w:r w:rsidRPr="00B82D5E">
        <w:rPr>
          <w:rFonts w:ascii="David" w:hAnsi="David"/>
          <w:kern w:val="28"/>
          <w:rtl/>
        </w:rPr>
        <w:t>2-2022</w:t>
      </w:r>
      <w:bookmarkEnd w:id="376"/>
      <w:r w:rsidRPr="00B82D5E">
        <w:rPr>
          <w:rFonts w:ascii="David" w:hAnsi="David"/>
          <w:kern w:val="28"/>
          <w:rtl/>
        </w:rPr>
        <w:t xml:space="preserve"> עבור </w:t>
      </w:r>
      <w:bookmarkStart w:id="377" w:name="OfficeValue_7"/>
      <w:r w:rsidRPr="00B82D5E">
        <w:rPr>
          <w:rFonts w:ascii="David" w:hAnsi="David"/>
          <w:kern w:val="28"/>
          <w:rtl/>
        </w:rPr>
        <w:t>משרד האנרגיה</w:t>
      </w:r>
      <w:bookmarkEnd w:id="377"/>
      <w:r w:rsidRPr="00B82D5E">
        <w:rPr>
          <w:rFonts w:ascii="David" w:hAnsi="David"/>
          <w:kern w:val="28"/>
          <w:rtl/>
        </w:rPr>
        <w:t xml:space="preserve">. אני מצהיר/ה כי הנני מוסמך/ת לתת תצהיר זה בשם המציע. </w:t>
      </w:r>
    </w:p>
    <w:p w:rsidR="00B82D5E" w:rsidRPr="00B82D5E" w:rsidRDefault="00B82D5E" w:rsidP="00B82D5E">
      <w:pPr>
        <w:spacing w:line="360" w:lineRule="auto"/>
        <w:jc w:val="both"/>
        <w:rPr>
          <w:rFonts w:ascii="David" w:hAnsi="David"/>
          <w:kern w:val="28"/>
          <w:rtl/>
        </w:rPr>
      </w:pPr>
      <w:r w:rsidRPr="00B82D5E">
        <w:rPr>
          <w:rFonts w:ascii="David" w:hAnsi="David"/>
          <w:kern w:val="28"/>
          <w:rtl/>
        </w:rPr>
        <w:t>בתצהירי זה, משמעותו של המונח "</w:t>
      </w:r>
      <w:r w:rsidRPr="00B82D5E">
        <w:rPr>
          <w:rFonts w:ascii="David" w:hAnsi="David"/>
          <w:b/>
          <w:bCs/>
          <w:kern w:val="28"/>
          <w:rtl/>
        </w:rPr>
        <w:t>בעל זיקה</w:t>
      </w:r>
      <w:r w:rsidRPr="00B82D5E">
        <w:rPr>
          <w:rFonts w:ascii="David" w:hAnsi="David"/>
          <w:kern w:val="28"/>
          <w:rtl/>
        </w:rPr>
        <w:t>" כהגדרתו בחוק עסקאות גופים ציבוריים התשל"ו-1976 (להלן:  "</w:t>
      </w:r>
      <w:r w:rsidRPr="00B82D5E">
        <w:rPr>
          <w:rFonts w:ascii="David" w:hAnsi="David"/>
          <w:b/>
          <w:bCs/>
          <w:kern w:val="28"/>
          <w:rtl/>
        </w:rPr>
        <w:t>חוק עסקאות גופים ציבוריים</w:t>
      </w:r>
      <w:r w:rsidRPr="00B82D5E">
        <w:rPr>
          <w:rFonts w:ascii="David" w:hAnsi="David"/>
          <w:kern w:val="28"/>
          <w:rtl/>
        </w:rPr>
        <w:t xml:space="preserve">"). אני מאשר/ת כי הוסברה לי משמעותו של מונח זה וכי אני מבין/ה אותו. </w:t>
      </w:r>
    </w:p>
    <w:p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משמעותו של המונח </w:t>
      </w:r>
      <w:r w:rsidRPr="00B82D5E">
        <w:rPr>
          <w:rFonts w:ascii="David" w:hAnsi="David"/>
          <w:b/>
          <w:bCs/>
          <w:kern w:val="28"/>
          <w:rtl/>
        </w:rPr>
        <w:t>"עבירה"</w:t>
      </w:r>
      <w:r w:rsidRPr="00B82D5E">
        <w:rPr>
          <w:rFonts w:ascii="David" w:hAnsi="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המציע הינו תאגיד הרשום בישראל.(סמן </w:t>
      </w:r>
      <w:r w:rsidRPr="00B82D5E">
        <w:rPr>
          <w:rFonts w:ascii="David" w:hAnsi="David"/>
          <w:kern w:val="28"/>
        </w:rPr>
        <w:t>X</w:t>
      </w:r>
      <w:r w:rsidRPr="00B82D5E">
        <w:rPr>
          <w:rFonts w:ascii="David" w:hAnsi="David"/>
          <w:kern w:val="28"/>
          <w:rtl/>
        </w:rPr>
        <w:t xml:space="preserve"> במשבצת המתאימה)</w:t>
      </w:r>
    </w:p>
    <w:p w:rsidR="00B82D5E" w:rsidRPr="00B82D5E" w:rsidRDefault="00B82D5E" w:rsidP="00631D0C">
      <w:pPr>
        <w:numPr>
          <w:ilvl w:val="0"/>
          <w:numId w:val="27"/>
        </w:numPr>
        <w:tabs>
          <w:tab w:val="num" w:pos="502"/>
        </w:tabs>
        <w:spacing w:line="360" w:lineRule="auto"/>
        <w:ind w:left="0" w:right="360" w:firstLine="0"/>
        <w:jc w:val="both"/>
        <w:rPr>
          <w:rFonts w:ascii="David" w:hAnsi="David"/>
          <w:kern w:val="28"/>
          <w:rtl/>
        </w:rPr>
      </w:pPr>
      <w:r w:rsidRPr="00B82D5E">
        <w:rPr>
          <w:rFonts w:ascii="David" w:hAnsi="David"/>
          <w:kern w:val="28"/>
          <w:rtl/>
        </w:rPr>
        <w:t xml:space="preserve">המציע ובעל זיקה אליו </w:t>
      </w:r>
      <w:r w:rsidRPr="00B82D5E">
        <w:rPr>
          <w:rFonts w:ascii="David" w:hAnsi="David"/>
          <w:b/>
          <w:bCs/>
          <w:kern w:val="28"/>
          <w:rtl/>
        </w:rPr>
        <w:t>לא הורשעו</w:t>
      </w:r>
      <w:r w:rsidRPr="00B82D5E">
        <w:rPr>
          <w:rFonts w:ascii="David" w:hAnsi="David"/>
          <w:kern w:val="28"/>
          <w:rtl/>
        </w:rPr>
        <w:t xml:space="preserve"> ביותר משתי עבירות עד למועד האחרון להגשת ההצעות (להלן: "</w:t>
      </w:r>
      <w:r w:rsidRPr="00B82D5E">
        <w:rPr>
          <w:rFonts w:ascii="David" w:hAnsi="David"/>
          <w:b/>
          <w:bCs/>
          <w:kern w:val="28"/>
          <w:rtl/>
        </w:rPr>
        <w:t>מועד להגשה</w:t>
      </w:r>
      <w:r w:rsidRPr="00B82D5E">
        <w:rPr>
          <w:rFonts w:ascii="David" w:hAnsi="David"/>
          <w:kern w:val="28"/>
          <w:rtl/>
        </w:rPr>
        <w:t xml:space="preserve">") למכרז </w:t>
      </w:r>
      <w:bookmarkStart w:id="378" w:name="TenderDesc_9"/>
      <w:r w:rsidRPr="00B82D5E">
        <w:rPr>
          <w:rFonts w:ascii="David" w:hAnsi="David"/>
          <w:kern w:val="28"/>
          <w:rtl/>
        </w:rPr>
        <w:t>שירותי ייעוץ היערכות לחירום ורציפות תפקודית</w:t>
      </w:r>
      <w:bookmarkEnd w:id="378"/>
      <w:r w:rsidRPr="00B82D5E">
        <w:rPr>
          <w:rFonts w:ascii="David" w:hAnsi="David"/>
          <w:kern w:val="28"/>
          <w:rtl/>
        </w:rPr>
        <w:t xml:space="preserve">, מספר </w:t>
      </w:r>
      <w:bookmarkStart w:id="379" w:name="TenderNumber_8"/>
      <w:r w:rsidRPr="00B82D5E">
        <w:rPr>
          <w:rFonts w:ascii="David" w:hAnsi="David"/>
          <w:kern w:val="28"/>
          <w:rtl/>
        </w:rPr>
        <w:t>2-2022</w:t>
      </w:r>
      <w:bookmarkEnd w:id="379"/>
      <w:r w:rsidRPr="00B82D5E">
        <w:rPr>
          <w:rFonts w:ascii="David" w:hAnsi="David"/>
          <w:kern w:val="28"/>
          <w:rtl/>
        </w:rPr>
        <w:t>.</w:t>
      </w:r>
    </w:p>
    <w:p w:rsidR="00B82D5E" w:rsidRPr="00B82D5E" w:rsidRDefault="00B82D5E" w:rsidP="00631D0C">
      <w:pPr>
        <w:numPr>
          <w:ilvl w:val="0"/>
          <w:numId w:val="27"/>
        </w:numPr>
        <w:tabs>
          <w:tab w:val="num" w:pos="502"/>
        </w:tabs>
        <w:spacing w:line="360" w:lineRule="auto"/>
        <w:ind w:left="0" w:right="360" w:firstLine="0"/>
        <w:jc w:val="both"/>
        <w:rPr>
          <w:rFonts w:ascii="David" w:hAnsi="David"/>
          <w:kern w:val="28"/>
        </w:rPr>
      </w:pPr>
      <w:r w:rsidRPr="00B82D5E">
        <w:rPr>
          <w:rFonts w:ascii="David" w:hAnsi="David"/>
          <w:kern w:val="28"/>
          <w:rtl/>
        </w:rPr>
        <w:t xml:space="preserve">המציע או בעל זיקה אליו </w:t>
      </w:r>
      <w:r w:rsidRPr="00B82D5E">
        <w:rPr>
          <w:rFonts w:ascii="David" w:hAnsi="David"/>
          <w:b/>
          <w:bCs/>
          <w:kern w:val="28"/>
          <w:rtl/>
        </w:rPr>
        <w:t>הורשעו</w:t>
      </w:r>
      <w:r w:rsidRPr="00B82D5E">
        <w:rPr>
          <w:rFonts w:ascii="David" w:hAnsi="David"/>
          <w:kern w:val="28"/>
          <w:rtl/>
        </w:rPr>
        <w:t xml:space="preserve"> בפסק דין  ביותר משתי עבירות </w:t>
      </w:r>
      <w:r w:rsidRPr="00B82D5E">
        <w:rPr>
          <w:rFonts w:ascii="David" w:hAnsi="David"/>
          <w:b/>
          <w:bCs/>
          <w:kern w:val="28"/>
          <w:rtl/>
        </w:rPr>
        <w:t>וחלפה שנה אחת</w:t>
      </w:r>
      <w:r w:rsidRPr="00B82D5E">
        <w:rPr>
          <w:rFonts w:ascii="David" w:hAnsi="David"/>
          <w:kern w:val="28"/>
          <w:rtl/>
        </w:rPr>
        <w:t xml:space="preserve"> לפחות ממועד ההרשעה האחרונה ועד למועד ההגשה. </w:t>
      </w:r>
    </w:p>
    <w:p w:rsidR="00B82D5E" w:rsidRPr="00B82D5E" w:rsidRDefault="00B82D5E" w:rsidP="00631D0C">
      <w:pPr>
        <w:numPr>
          <w:ilvl w:val="0"/>
          <w:numId w:val="27"/>
        </w:numPr>
        <w:tabs>
          <w:tab w:val="num" w:pos="502"/>
        </w:tabs>
        <w:spacing w:line="360" w:lineRule="auto"/>
        <w:ind w:left="0" w:right="360" w:firstLine="0"/>
        <w:jc w:val="both"/>
        <w:rPr>
          <w:rFonts w:ascii="David" w:hAnsi="David"/>
          <w:kern w:val="28"/>
        </w:rPr>
      </w:pPr>
      <w:r w:rsidRPr="00B82D5E">
        <w:rPr>
          <w:rFonts w:ascii="David" w:hAnsi="David"/>
          <w:kern w:val="28"/>
          <w:rtl/>
        </w:rPr>
        <w:t xml:space="preserve">המציע או בעל זיקה אליו </w:t>
      </w:r>
      <w:r w:rsidRPr="00B82D5E">
        <w:rPr>
          <w:rFonts w:ascii="David" w:hAnsi="David"/>
          <w:b/>
          <w:bCs/>
          <w:kern w:val="28"/>
          <w:rtl/>
        </w:rPr>
        <w:t>הורשעו</w:t>
      </w:r>
      <w:r w:rsidRPr="00B82D5E">
        <w:rPr>
          <w:rFonts w:ascii="David" w:hAnsi="David"/>
          <w:kern w:val="28"/>
          <w:rtl/>
        </w:rPr>
        <w:t xml:space="preserve"> בפסק דין  ביותר משתי עבירות </w:t>
      </w:r>
      <w:r w:rsidRPr="00B82D5E">
        <w:rPr>
          <w:rFonts w:ascii="David" w:hAnsi="David"/>
          <w:b/>
          <w:bCs/>
          <w:kern w:val="28"/>
          <w:rtl/>
        </w:rPr>
        <w:t>ולא חלפה שנה אחת</w:t>
      </w:r>
      <w:r w:rsidRPr="00B82D5E">
        <w:rPr>
          <w:rFonts w:ascii="David" w:hAnsi="David"/>
          <w:kern w:val="28"/>
          <w:rtl/>
        </w:rPr>
        <w:t xml:space="preserve"> לפחות ממועד ההרשעה האחרונה ועד למועד ההגשה. </w:t>
      </w:r>
    </w:p>
    <w:p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זה שמי, להלן חתימתי ותוכן תצהירי דלעיל אמת. </w:t>
      </w:r>
    </w:p>
    <w:p w:rsidR="00B82D5E" w:rsidRPr="00B82D5E" w:rsidRDefault="00B82D5E" w:rsidP="00B82D5E">
      <w:pPr>
        <w:spacing w:line="360" w:lineRule="auto"/>
        <w:jc w:val="both"/>
        <w:rPr>
          <w:rFonts w:ascii="David" w:hAnsi="David"/>
          <w:kern w:val="28"/>
          <w:rtl/>
        </w:rPr>
      </w:pPr>
    </w:p>
    <w:p w:rsidR="00B82D5E" w:rsidRPr="00B82D5E" w:rsidRDefault="00B82D5E" w:rsidP="00B82D5E">
      <w:pPr>
        <w:spacing w:line="360" w:lineRule="auto"/>
        <w:rPr>
          <w:rFonts w:ascii="David" w:hAnsi="David"/>
          <w:kern w:val="28"/>
          <w:rtl/>
        </w:rPr>
      </w:pPr>
      <w:r w:rsidRPr="00B82D5E">
        <w:rPr>
          <w:rFonts w:ascii="David" w:hAnsi="David"/>
          <w:kern w:val="28"/>
          <w:rtl/>
        </w:rPr>
        <w:t>____________________</w:t>
      </w:r>
      <w:r w:rsidRPr="00B82D5E">
        <w:rPr>
          <w:rFonts w:ascii="David" w:hAnsi="David"/>
          <w:kern w:val="28"/>
          <w:rtl/>
        </w:rPr>
        <w:tab/>
        <w:t xml:space="preserve">      ________________</w:t>
      </w:r>
      <w:r w:rsidRPr="00B82D5E">
        <w:rPr>
          <w:rFonts w:ascii="David" w:hAnsi="David"/>
          <w:kern w:val="28"/>
          <w:rtl/>
        </w:rPr>
        <w:tab/>
        <w:t xml:space="preserve"> _________________   </w:t>
      </w:r>
    </w:p>
    <w:p w:rsidR="00B82D5E" w:rsidRPr="00B82D5E" w:rsidRDefault="00B82D5E" w:rsidP="00B82D5E">
      <w:pPr>
        <w:spacing w:line="360" w:lineRule="auto"/>
        <w:rPr>
          <w:rFonts w:ascii="David" w:hAnsi="David"/>
          <w:kern w:val="28"/>
          <w:rtl/>
        </w:rPr>
      </w:pPr>
      <w:r w:rsidRPr="00B82D5E">
        <w:rPr>
          <w:rFonts w:ascii="David" w:hAnsi="David"/>
          <w:kern w:val="28"/>
          <w:rtl/>
        </w:rPr>
        <w:t xml:space="preserve">    </w:t>
      </w:r>
      <w:r w:rsidRPr="00B82D5E">
        <w:rPr>
          <w:rFonts w:ascii="David" w:hAnsi="David"/>
          <w:kern w:val="28"/>
          <w:rtl/>
        </w:rPr>
        <w:tab/>
        <w:t>תאריך</w:t>
      </w:r>
      <w:r w:rsidRPr="00B82D5E">
        <w:rPr>
          <w:rFonts w:ascii="David" w:hAnsi="David"/>
          <w:kern w:val="28"/>
          <w:rtl/>
        </w:rPr>
        <w:tab/>
      </w:r>
      <w:r w:rsidRPr="00B82D5E">
        <w:rPr>
          <w:rFonts w:ascii="David" w:hAnsi="David"/>
          <w:kern w:val="28"/>
          <w:rtl/>
        </w:rPr>
        <w:tab/>
      </w:r>
      <w:r w:rsidRPr="00B82D5E">
        <w:rPr>
          <w:rFonts w:ascii="David" w:hAnsi="David"/>
          <w:kern w:val="28"/>
          <w:rtl/>
        </w:rPr>
        <w:tab/>
        <w:t xml:space="preserve">                           שם</w:t>
      </w:r>
      <w:r w:rsidRPr="00B82D5E">
        <w:rPr>
          <w:rFonts w:ascii="David" w:hAnsi="David"/>
          <w:kern w:val="28"/>
          <w:rtl/>
        </w:rPr>
        <w:tab/>
        <w:t xml:space="preserve">                   חתימה וחותמת                      </w:t>
      </w:r>
    </w:p>
    <w:p w:rsidR="00B82D5E" w:rsidRPr="00B82D5E" w:rsidRDefault="00B82D5E" w:rsidP="00B82D5E">
      <w:pPr>
        <w:spacing w:line="360" w:lineRule="auto"/>
        <w:rPr>
          <w:rFonts w:ascii="David" w:hAnsi="David"/>
          <w:kern w:val="28"/>
          <w:rtl/>
        </w:rPr>
      </w:pPr>
      <w:r w:rsidRPr="00B82D5E">
        <w:rPr>
          <w:rFonts w:ascii="David" w:hAnsi="David"/>
          <w:kern w:val="28"/>
          <w:rtl/>
        </w:rPr>
        <w:t xml:space="preserve">       </w:t>
      </w:r>
    </w:p>
    <w:p w:rsidR="00B82D5E" w:rsidRPr="00B82D5E" w:rsidRDefault="00B82D5E" w:rsidP="00B82D5E">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kern w:val="28"/>
          <w:rtl/>
        </w:rPr>
      </w:pPr>
      <w:r w:rsidRPr="00B82D5E">
        <w:rPr>
          <w:rFonts w:ascii="David" w:hAnsi="David"/>
          <w:kern w:val="28"/>
          <w:rtl/>
        </w:rPr>
        <w:t>אישור עורך הדין</w:t>
      </w:r>
    </w:p>
    <w:p w:rsidR="00B82D5E" w:rsidRPr="00B82D5E" w:rsidRDefault="00B82D5E" w:rsidP="00B82D5E">
      <w:pPr>
        <w:jc w:val="both"/>
        <w:rPr>
          <w:rFonts w:ascii="David" w:hAnsi="David"/>
          <w:kern w:val="28"/>
          <w:rtl/>
        </w:rPr>
      </w:pPr>
      <w:r w:rsidRPr="00B82D5E">
        <w:rPr>
          <w:rFonts w:ascii="David" w:hAnsi="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B82D5E" w:rsidRPr="00B82D5E" w:rsidRDefault="00B82D5E" w:rsidP="00B82D5E">
      <w:pPr>
        <w:spacing w:line="360" w:lineRule="auto"/>
        <w:rPr>
          <w:rFonts w:ascii="David" w:hAnsi="David"/>
          <w:kern w:val="28"/>
          <w:rtl/>
        </w:rPr>
      </w:pPr>
    </w:p>
    <w:p w:rsidR="00B82D5E" w:rsidRPr="00B82D5E" w:rsidRDefault="00B82D5E" w:rsidP="00B82D5E">
      <w:pPr>
        <w:spacing w:line="360" w:lineRule="auto"/>
        <w:rPr>
          <w:rFonts w:ascii="David" w:hAnsi="David"/>
          <w:kern w:val="28"/>
          <w:rtl/>
        </w:rPr>
      </w:pPr>
      <w:r w:rsidRPr="00B82D5E">
        <w:rPr>
          <w:rFonts w:ascii="David" w:hAnsi="David"/>
          <w:kern w:val="28"/>
          <w:rtl/>
        </w:rPr>
        <w:t>_______________</w:t>
      </w:r>
      <w:r w:rsidRPr="00B82D5E">
        <w:rPr>
          <w:rFonts w:ascii="David" w:hAnsi="David"/>
          <w:kern w:val="28"/>
          <w:rtl/>
        </w:rPr>
        <w:tab/>
        <w:t xml:space="preserve">      ___________________</w:t>
      </w:r>
      <w:r w:rsidRPr="00B82D5E">
        <w:rPr>
          <w:rFonts w:ascii="David" w:hAnsi="David"/>
          <w:kern w:val="28"/>
          <w:rtl/>
        </w:rPr>
        <w:tab/>
        <w:t xml:space="preserve">              _______________</w:t>
      </w:r>
    </w:p>
    <w:p w:rsidR="00B82D5E" w:rsidRPr="00B82D5E" w:rsidRDefault="00B82D5E" w:rsidP="00B82D5E">
      <w:pPr>
        <w:spacing w:line="360" w:lineRule="auto"/>
        <w:rPr>
          <w:rFonts w:ascii="David" w:hAnsi="David"/>
          <w:kern w:val="28"/>
          <w:rtl/>
        </w:rPr>
      </w:pPr>
      <w:r w:rsidRPr="00B82D5E">
        <w:rPr>
          <w:rFonts w:ascii="David" w:hAnsi="David"/>
          <w:kern w:val="28"/>
          <w:rtl/>
        </w:rPr>
        <w:t xml:space="preserve">    תאריך</w:t>
      </w:r>
      <w:r w:rsidRPr="00B82D5E">
        <w:rPr>
          <w:rFonts w:ascii="David" w:hAnsi="David"/>
          <w:kern w:val="28"/>
          <w:rtl/>
        </w:rPr>
        <w:tab/>
      </w:r>
      <w:r w:rsidRPr="00B82D5E">
        <w:rPr>
          <w:rFonts w:ascii="David" w:hAnsi="David"/>
          <w:kern w:val="28"/>
          <w:rtl/>
        </w:rPr>
        <w:tab/>
        <w:t xml:space="preserve">     </w:t>
      </w:r>
      <w:r w:rsidRPr="00B82D5E">
        <w:rPr>
          <w:rFonts w:ascii="David" w:hAnsi="David"/>
          <w:kern w:val="28"/>
          <w:rtl/>
        </w:rPr>
        <w:tab/>
        <w:t>מספר רישיון</w:t>
      </w:r>
      <w:r w:rsidRPr="00B82D5E">
        <w:rPr>
          <w:rFonts w:ascii="David" w:hAnsi="David"/>
          <w:kern w:val="28"/>
          <w:rtl/>
        </w:rPr>
        <w:tab/>
      </w:r>
      <w:r w:rsidRPr="00B82D5E">
        <w:rPr>
          <w:rFonts w:ascii="David" w:hAnsi="David"/>
          <w:kern w:val="28"/>
          <w:rtl/>
        </w:rPr>
        <w:tab/>
        <w:t xml:space="preserve">                       חתימה וחותמת</w:t>
      </w:r>
    </w:p>
    <w:p w:rsidR="00B82D5E" w:rsidRPr="00B82D5E" w:rsidRDefault="00B82D5E" w:rsidP="00B82D5E">
      <w:pPr>
        <w:spacing w:after="120" w:line="360" w:lineRule="auto"/>
        <w:ind w:firstLine="284"/>
        <w:jc w:val="right"/>
        <w:outlineLvl w:val="0"/>
        <w:rPr>
          <w:rFonts w:ascii="David" w:hAnsi="David"/>
          <w:szCs w:val="24"/>
          <w:rtl/>
        </w:rPr>
      </w:pPr>
    </w:p>
    <w:p w:rsidR="00B82D5E" w:rsidRPr="00B82D5E" w:rsidRDefault="00B82D5E" w:rsidP="00B82D5E">
      <w:pPr>
        <w:spacing w:line="360" w:lineRule="auto"/>
        <w:rPr>
          <w:rFonts w:ascii="David" w:eastAsiaTheme="minorHAnsi" w:hAnsi="David"/>
          <w:sz w:val="19"/>
          <w:szCs w:val="19"/>
        </w:rPr>
      </w:pPr>
    </w:p>
    <w:p w:rsidR="00B82D5E" w:rsidRPr="00B82D5E" w:rsidRDefault="00B82D5E" w:rsidP="00B82D5E">
      <w:pPr>
        <w:spacing w:line="360" w:lineRule="auto"/>
        <w:rPr>
          <w:rFonts w:ascii="David" w:eastAsiaTheme="minorHAnsi" w:hAnsi="David"/>
          <w:sz w:val="19"/>
          <w:szCs w:val="19"/>
          <w:rtl/>
        </w:rPr>
      </w:pPr>
    </w:p>
    <w:p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80" w:name="_Toc32477912"/>
      <w:bookmarkStart w:id="381" w:name="_Toc43400639"/>
      <w:bookmarkStart w:id="382" w:name="_Toc44931957"/>
      <w:bookmarkStart w:id="383" w:name="_Toc44932044"/>
      <w:bookmarkStart w:id="384" w:name="_Toc44932669"/>
      <w:bookmarkStart w:id="385" w:name="_Toc53331378"/>
      <w:bookmarkStart w:id="386" w:name="_Toc114670371"/>
      <w:bookmarkStart w:id="387" w:name="_Toc115338788"/>
      <w:r w:rsidRPr="00B82D5E">
        <w:rPr>
          <w:rFonts w:ascii="David" w:hAnsi="David"/>
          <w:b/>
          <w:bCs/>
          <w:caps/>
          <w:spacing w:val="15"/>
          <w:sz w:val="72"/>
          <w:szCs w:val="72"/>
          <w:rtl/>
          <w:lang w:eastAsia="he-IL"/>
        </w:rPr>
        <w:t>פרק ג' – פירוט השירותים ותוכן ההתקשרות עם הספק הזוכה</w:t>
      </w:r>
      <w:bookmarkEnd w:id="380"/>
      <w:bookmarkEnd w:id="381"/>
      <w:bookmarkEnd w:id="382"/>
      <w:bookmarkEnd w:id="383"/>
      <w:bookmarkEnd w:id="384"/>
      <w:bookmarkEnd w:id="385"/>
      <w:bookmarkEnd w:id="386"/>
      <w:bookmarkEnd w:id="387"/>
    </w:p>
    <w:p w:rsidR="00B82D5E" w:rsidRPr="00B82D5E" w:rsidRDefault="00B82D5E" w:rsidP="00631D0C">
      <w:pPr>
        <w:numPr>
          <w:ilvl w:val="0"/>
          <w:numId w:val="81"/>
        </w:numPr>
        <w:tabs>
          <w:tab w:val="left" w:pos="1445"/>
        </w:tabs>
        <w:spacing w:line="360" w:lineRule="auto"/>
        <w:contextualSpacing/>
        <w:jc w:val="both"/>
        <w:outlineLvl w:val="0"/>
        <w:rPr>
          <w:rFonts w:ascii="David" w:hAnsi="David"/>
          <w:b/>
          <w:bCs/>
          <w:sz w:val="28"/>
          <w:szCs w:val="28"/>
        </w:rPr>
      </w:pPr>
      <w:bookmarkStart w:id="388" w:name="_Toc114670372"/>
      <w:bookmarkStart w:id="389" w:name="_Toc115338789"/>
      <w:bookmarkEnd w:id="14"/>
      <w:bookmarkEnd w:id="15"/>
      <w:bookmarkEnd w:id="16"/>
      <w:bookmarkEnd w:id="17"/>
      <w:r w:rsidRPr="00B82D5E">
        <w:rPr>
          <w:rFonts w:ascii="David" w:hAnsi="David"/>
          <w:b/>
          <w:bCs/>
          <w:sz w:val="28"/>
          <w:szCs w:val="28"/>
          <w:rtl/>
        </w:rPr>
        <w:t>תיאור השירות המבוקש</w:t>
      </w:r>
      <w:bookmarkEnd w:id="388"/>
      <w:bookmarkEnd w:id="389"/>
    </w:p>
    <w:p w:rsid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הזוכה יתן שירותי ייעוץ לאגף חירום במערך חירום, ביטחון, מידע וסייבר.</w:t>
      </w:r>
    </w:p>
    <w:p w:rsidR="00304058" w:rsidRPr="00B82D5E" w:rsidRDefault="00304058" w:rsidP="00E527EA">
      <w:pPr>
        <w:numPr>
          <w:ilvl w:val="1"/>
          <w:numId w:val="81"/>
        </w:numPr>
        <w:spacing w:line="360" w:lineRule="auto"/>
        <w:jc w:val="both"/>
        <w:rPr>
          <w:rFonts w:ascii="David" w:hAnsi="David"/>
          <w:b/>
          <w:kern w:val="28"/>
          <w:szCs w:val="24"/>
        </w:rPr>
      </w:pPr>
      <w:r>
        <w:rPr>
          <w:rFonts w:ascii="David" w:hAnsi="David" w:hint="cs"/>
          <w:b/>
          <w:kern w:val="28"/>
          <w:szCs w:val="24"/>
          <w:rtl/>
        </w:rPr>
        <w:t>היקף השעות המוערך הוא 120 שעות חודשיות</w:t>
      </w:r>
      <w:r w:rsidR="00E527EA">
        <w:rPr>
          <w:rFonts w:ascii="David" w:hAnsi="David" w:hint="cs"/>
          <w:b/>
          <w:kern w:val="28"/>
          <w:szCs w:val="24"/>
          <w:rtl/>
        </w:rPr>
        <w:t xml:space="preserve"> (כ- 3 ימים בשבוע)</w:t>
      </w:r>
      <w:r w:rsidR="003A0316">
        <w:rPr>
          <w:rFonts w:ascii="David" w:hAnsi="David" w:hint="cs"/>
          <w:b/>
          <w:kern w:val="28"/>
          <w:szCs w:val="24"/>
          <w:rtl/>
        </w:rPr>
        <w:t>.</w:t>
      </w:r>
    </w:p>
    <w:p w:rsidR="00E527EA" w:rsidRDefault="00E527EA" w:rsidP="00631D0C">
      <w:pPr>
        <w:numPr>
          <w:ilvl w:val="1"/>
          <w:numId w:val="81"/>
        </w:numPr>
        <w:spacing w:line="360" w:lineRule="auto"/>
        <w:jc w:val="both"/>
        <w:rPr>
          <w:rFonts w:ascii="David" w:hAnsi="David"/>
          <w:b/>
          <w:kern w:val="28"/>
          <w:szCs w:val="24"/>
        </w:rPr>
      </w:pPr>
      <w:r>
        <w:rPr>
          <w:rFonts w:ascii="David" w:hAnsi="David" w:hint="cs"/>
          <w:b/>
          <w:kern w:val="28"/>
          <w:szCs w:val="24"/>
          <w:rtl/>
        </w:rPr>
        <w:t xml:space="preserve">למשרד שמורה הזכות לאשר שעות מעבר </w:t>
      </w:r>
      <w:r w:rsidRPr="00B82D5E">
        <w:rPr>
          <w:rFonts w:ascii="David" w:hAnsi="David"/>
          <w:b/>
          <w:kern w:val="28"/>
          <w:szCs w:val="24"/>
          <w:rtl/>
        </w:rPr>
        <w:t>לאמור בסעיף 1.2 לעיל,</w:t>
      </w:r>
      <w:r>
        <w:rPr>
          <w:rFonts w:ascii="David" w:hAnsi="David" w:hint="cs"/>
          <w:b/>
          <w:kern w:val="28"/>
          <w:szCs w:val="24"/>
          <w:rtl/>
        </w:rPr>
        <w:t xml:space="preserve"> בהיקף של עד 220 שעות בחודש, בתאום עם היועץ.</w:t>
      </w:r>
    </w:p>
    <w:p w:rsidR="00B82D5E" w:rsidRPr="00B82D5E" w:rsidRDefault="00B82D5E" w:rsidP="00631D0C">
      <w:pPr>
        <w:numPr>
          <w:ilvl w:val="0"/>
          <w:numId w:val="81"/>
        </w:numPr>
        <w:tabs>
          <w:tab w:val="left" w:pos="1445"/>
        </w:tabs>
        <w:spacing w:line="360" w:lineRule="auto"/>
        <w:contextualSpacing/>
        <w:outlineLvl w:val="0"/>
        <w:rPr>
          <w:rFonts w:ascii="David" w:hAnsi="David"/>
        </w:rPr>
      </w:pPr>
      <w:bookmarkStart w:id="390" w:name="_Toc114670373"/>
      <w:bookmarkStart w:id="391" w:name="_Toc115338790"/>
      <w:r w:rsidRPr="00B82D5E">
        <w:rPr>
          <w:rFonts w:ascii="David" w:hAnsi="David"/>
          <w:b/>
          <w:bCs/>
          <w:rtl/>
        </w:rPr>
        <w:t>מיקום</w:t>
      </w:r>
      <w:bookmarkEnd w:id="390"/>
      <w:bookmarkEnd w:id="391"/>
    </w:p>
    <w:p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על</w:t>
      </w:r>
      <w:r w:rsidRPr="00B82D5E">
        <w:rPr>
          <w:rFonts w:ascii="David" w:hAnsi="David"/>
          <w:b/>
          <w:kern w:val="28"/>
          <w:szCs w:val="24"/>
          <w:rtl/>
        </w:rPr>
        <w:t xml:space="preserve"> </w:t>
      </w:r>
      <w:r w:rsidRPr="00B82D5E">
        <w:rPr>
          <w:rFonts w:ascii="David" w:hAnsi="David" w:hint="eastAsia"/>
          <w:b/>
          <w:kern w:val="28"/>
          <w:szCs w:val="24"/>
          <w:rtl/>
        </w:rPr>
        <w:t>אף</w:t>
      </w:r>
      <w:r w:rsidRPr="00B82D5E">
        <w:rPr>
          <w:rFonts w:ascii="David" w:hAnsi="David"/>
          <w:b/>
          <w:kern w:val="28"/>
          <w:szCs w:val="24"/>
          <w:rtl/>
        </w:rPr>
        <w:t xml:space="preserve"> האמור בהוראת תכ"ם 8.1.1, ומכיוון שמדובר במתן שירותים רגישים, הדורשים שימוש במערכות המשרד, מקום מושבו של נותן השירותים </w:t>
      </w:r>
      <w:r w:rsidRPr="00B82D5E">
        <w:rPr>
          <w:rFonts w:ascii="David" w:hAnsi="David" w:hint="eastAsia"/>
          <w:b/>
          <w:kern w:val="28"/>
          <w:szCs w:val="24"/>
          <w:rtl/>
        </w:rPr>
        <w:t>יהיה</w:t>
      </w:r>
      <w:r w:rsidRPr="00B82D5E">
        <w:rPr>
          <w:rFonts w:ascii="David" w:hAnsi="David"/>
          <w:b/>
          <w:kern w:val="28"/>
          <w:szCs w:val="24"/>
          <w:rtl/>
        </w:rPr>
        <w:t xml:space="preserve"> במתקני המשרד </w:t>
      </w:r>
      <w:r w:rsidRPr="00B82D5E">
        <w:rPr>
          <w:rFonts w:ascii="David" w:hAnsi="David" w:hint="eastAsia"/>
          <w:b/>
          <w:kern w:val="28"/>
          <w:szCs w:val="24"/>
          <w:rtl/>
        </w:rPr>
        <w:t>לפי</w:t>
      </w:r>
      <w:r w:rsidRPr="00B82D5E">
        <w:rPr>
          <w:rFonts w:ascii="David" w:hAnsi="David"/>
          <w:b/>
          <w:kern w:val="28"/>
          <w:szCs w:val="24"/>
          <w:rtl/>
        </w:rPr>
        <w:t xml:space="preserve"> הנחיית הממונה, (ירושלים, ת"א, ב"ש, חיפה, לוד) ותוקצה לו עמדת עבודה קבועה </w:t>
      </w:r>
      <w:r w:rsidRPr="00B82D5E">
        <w:rPr>
          <w:rFonts w:ascii="David" w:hAnsi="David" w:hint="eastAsia"/>
          <w:b/>
          <w:kern w:val="28"/>
          <w:szCs w:val="24"/>
          <w:rtl/>
        </w:rPr>
        <w:t>במשרד</w:t>
      </w:r>
      <w:r w:rsidRPr="00B82D5E">
        <w:rPr>
          <w:rFonts w:ascii="David" w:hAnsi="David"/>
          <w:b/>
          <w:kern w:val="28"/>
          <w:szCs w:val="24"/>
          <w:rtl/>
        </w:rPr>
        <w:t xml:space="preserve"> </w:t>
      </w:r>
      <w:r w:rsidRPr="00B82D5E">
        <w:rPr>
          <w:rFonts w:ascii="David" w:hAnsi="David" w:hint="eastAsia"/>
          <w:b/>
          <w:kern w:val="28"/>
          <w:szCs w:val="24"/>
          <w:rtl/>
        </w:rPr>
        <w:t>הראשי</w:t>
      </w:r>
      <w:r w:rsidRPr="00B82D5E">
        <w:rPr>
          <w:rFonts w:ascii="David" w:hAnsi="David"/>
          <w:b/>
          <w:kern w:val="28"/>
          <w:szCs w:val="24"/>
          <w:rtl/>
        </w:rPr>
        <w:t xml:space="preserve"> </w:t>
      </w:r>
      <w:r w:rsidRPr="00B82D5E">
        <w:rPr>
          <w:rFonts w:ascii="David" w:hAnsi="David" w:hint="eastAsia"/>
          <w:b/>
          <w:kern w:val="28"/>
          <w:szCs w:val="24"/>
          <w:rtl/>
        </w:rPr>
        <w:t>בירושלים</w:t>
      </w:r>
      <w:r w:rsidRPr="00B82D5E">
        <w:rPr>
          <w:rFonts w:ascii="David" w:hAnsi="David"/>
          <w:b/>
          <w:kern w:val="28"/>
          <w:szCs w:val="24"/>
          <w:rtl/>
        </w:rPr>
        <w:t xml:space="preserve">. </w:t>
      </w:r>
      <w:r w:rsidRPr="00B82D5E">
        <w:rPr>
          <w:rFonts w:ascii="David" w:hAnsi="David" w:hint="eastAsia"/>
          <w:b/>
          <w:kern w:val="28"/>
          <w:szCs w:val="24"/>
          <w:rtl/>
        </w:rPr>
        <w:t>כמו</w:t>
      </w:r>
      <w:r w:rsidRPr="00B82D5E">
        <w:rPr>
          <w:rFonts w:ascii="David" w:hAnsi="David"/>
          <w:b/>
          <w:kern w:val="28"/>
          <w:szCs w:val="24"/>
          <w:rtl/>
        </w:rPr>
        <w:t xml:space="preserve"> </w:t>
      </w:r>
      <w:r w:rsidRPr="00B82D5E">
        <w:rPr>
          <w:rFonts w:ascii="David" w:hAnsi="David" w:hint="eastAsia"/>
          <w:b/>
          <w:kern w:val="28"/>
          <w:szCs w:val="24"/>
          <w:rtl/>
        </w:rPr>
        <w:t>כן</w:t>
      </w:r>
      <w:r w:rsidRPr="00B82D5E">
        <w:rPr>
          <w:rFonts w:ascii="David" w:hAnsi="David"/>
          <w:b/>
          <w:kern w:val="28"/>
          <w:szCs w:val="24"/>
          <w:rtl/>
        </w:rPr>
        <w:t>,</w:t>
      </w:r>
      <w:r w:rsidRPr="00B82D5E" w:rsidDel="002F4BB7">
        <w:rPr>
          <w:rFonts w:ascii="David" w:hAnsi="David"/>
          <w:b/>
          <w:kern w:val="28"/>
          <w:szCs w:val="24"/>
          <w:rtl/>
        </w:rPr>
        <w:t xml:space="preserve"> </w:t>
      </w:r>
      <w:r w:rsidRPr="00B82D5E">
        <w:rPr>
          <w:rFonts w:ascii="David" w:hAnsi="David" w:hint="eastAsia"/>
          <w:b/>
          <w:kern w:val="28"/>
          <w:szCs w:val="24"/>
          <w:rtl/>
        </w:rPr>
        <w:t>יקבל</w:t>
      </w:r>
      <w:r w:rsidRPr="00B82D5E">
        <w:rPr>
          <w:rFonts w:ascii="David" w:hAnsi="David"/>
          <w:b/>
          <w:kern w:val="28"/>
          <w:szCs w:val="24"/>
          <w:rtl/>
        </w:rPr>
        <w:t xml:space="preserve"> </w:t>
      </w:r>
      <w:r w:rsidRPr="00B82D5E">
        <w:rPr>
          <w:rFonts w:ascii="David" w:hAnsi="David" w:hint="eastAsia"/>
          <w:b/>
          <w:kern w:val="28"/>
          <w:szCs w:val="24"/>
          <w:rtl/>
        </w:rPr>
        <w:t>נותן</w:t>
      </w:r>
      <w:r w:rsidRPr="00B82D5E">
        <w:rPr>
          <w:rFonts w:ascii="David" w:hAnsi="David"/>
          <w:b/>
          <w:kern w:val="28"/>
          <w:szCs w:val="24"/>
          <w:rtl/>
        </w:rPr>
        <w:t xml:space="preserve"> השירותים </w:t>
      </w:r>
      <w:r w:rsidRPr="00B82D5E">
        <w:rPr>
          <w:rFonts w:ascii="David" w:hAnsi="David" w:hint="eastAsia"/>
          <w:b/>
          <w:kern w:val="28"/>
          <w:szCs w:val="24"/>
          <w:rtl/>
        </w:rPr>
        <w:t>את</w:t>
      </w:r>
      <w:r w:rsidRPr="00B82D5E">
        <w:rPr>
          <w:rFonts w:ascii="David" w:hAnsi="David"/>
          <w:b/>
          <w:kern w:val="28"/>
          <w:szCs w:val="24"/>
          <w:rtl/>
        </w:rPr>
        <w:t xml:space="preserve"> שירותי המשרד (כגון: </w:t>
      </w:r>
      <w:r w:rsidRPr="00B82D5E">
        <w:rPr>
          <w:rFonts w:ascii="David" w:hAnsi="David" w:hint="eastAsia"/>
          <w:b/>
          <w:kern w:val="28"/>
          <w:szCs w:val="24"/>
          <w:rtl/>
        </w:rPr>
        <w:t>עמדת</w:t>
      </w:r>
      <w:r w:rsidRPr="00B82D5E">
        <w:rPr>
          <w:rFonts w:ascii="David" w:hAnsi="David"/>
          <w:b/>
          <w:kern w:val="28"/>
          <w:szCs w:val="24"/>
          <w:rtl/>
        </w:rPr>
        <w:t xml:space="preserve"> </w:t>
      </w:r>
      <w:r w:rsidRPr="00B82D5E">
        <w:rPr>
          <w:rFonts w:ascii="David" w:hAnsi="David" w:hint="eastAsia"/>
          <w:b/>
          <w:kern w:val="28"/>
          <w:szCs w:val="24"/>
          <w:rtl/>
        </w:rPr>
        <w:t>עבודה</w:t>
      </w:r>
      <w:r w:rsidRPr="00B82D5E">
        <w:rPr>
          <w:rFonts w:ascii="David" w:hAnsi="David"/>
          <w:b/>
          <w:kern w:val="28"/>
          <w:szCs w:val="24"/>
          <w:rtl/>
        </w:rPr>
        <w:t>, מחשב, מייל משרדי ועוד...).</w:t>
      </w:r>
      <w:r w:rsidR="00E00399" w:rsidRPr="00E00399">
        <w:rPr>
          <w:rFonts w:ascii="David" w:hAnsi="David" w:hint="cs"/>
          <w:b/>
          <w:kern w:val="28"/>
          <w:szCs w:val="24"/>
          <w:rtl/>
        </w:rPr>
        <w:t xml:space="preserve"> </w:t>
      </w:r>
      <w:r w:rsidR="00E00399">
        <w:rPr>
          <w:rFonts w:ascii="David" w:hAnsi="David" w:hint="cs"/>
          <w:b/>
          <w:kern w:val="28"/>
          <w:szCs w:val="24"/>
          <w:rtl/>
        </w:rPr>
        <w:t>מיקום העבודה בפועל יקבע על ידי הממונה בהתאם לצרכי היחידה.</w:t>
      </w:r>
    </w:p>
    <w:p w:rsid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 xml:space="preserve">היועץ יתן שירותים מטעם המשרד במקרים בהם ידרש לכך גם מחוץ למשרד, במסגרת פגישות, משימות תרגילים ועוד. </w:t>
      </w:r>
      <w:r w:rsidRPr="00B82D5E">
        <w:rPr>
          <w:rFonts w:ascii="David" w:hAnsi="David" w:hint="eastAsia"/>
          <w:b/>
          <w:kern w:val="28"/>
          <w:szCs w:val="24"/>
          <w:rtl/>
        </w:rPr>
        <w:t>יובהר</w:t>
      </w:r>
      <w:r w:rsidRPr="00B82D5E">
        <w:rPr>
          <w:rFonts w:ascii="David" w:hAnsi="David"/>
          <w:b/>
          <w:kern w:val="28"/>
          <w:szCs w:val="24"/>
          <w:rtl/>
        </w:rPr>
        <w:t xml:space="preserve"> כי, </w:t>
      </w:r>
      <w:r w:rsidRPr="00B82D5E">
        <w:rPr>
          <w:rFonts w:ascii="David" w:hAnsi="David" w:hint="eastAsia"/>
          <w:b/>
          <w:kern w:val="28"/>
          <w:szCs w:val="24"/>
          <w:rtl/>
        </w:rPr>
        <w:t>לא</w:t>
      </w:r>
      <w:r w:rsidRPr="00B82D5E">
        <w:rPr>
          <w:rFonts w:ascii="David" w:hAnsi="David"/>
          <w:b/>
          <w:kern w:val="28"/>
          <w:szCs w:val="24"/>
          <w:rtl/>
        </w:rPr>
        <w:t xml:space="preserve"> </w:t>
      </w:r>
      <w:r w:rsidRPr="00B82D5E">
        <w:rPr>
          <w:rFonts w:ascii="David" w:hAnsi="David" w:hint="eastAsia"/>
          <w:b/>
          <w:kern w:val="28"/>
          <w:szCs w:val="24"/>
          <w:rtl/>
        </w:rPr>
        <w:t>תשולמנה</w:t>
      </w:r>
      <w:r w:rsidRPr="00B82D5E">
        <w:rPr>
          <w:rFonts w:ascii="David" w:hAnsi="David"/>
          <w:b/>
          <w:kern w:val="28"/>
          <w:szCs w:val="24"/>
          <w:rtl/>
        </w:rPr>
        <w:t xml:space="preserve"> </w:t>
      </w:r>
      <w:r w:rsidRPr="00B82D5E">
        <w:rPr>
          <w:rFonts w:ascii="David" w:hAnsi="David" w:hint="eastAsia"/>
          <w:b/>
          <w:kern w:val="28"/>
          <w:szCs w:val="24"/>
          <w:rtl/>
        </w:rPr>
        <w:t>הוצאות</w:t>
      </w:r>
      <w:r w:rsidRPr="00B82D5E">
        <w:rPr>
          <w:rFonts w:ascii="David" w:hAnsi="David"/>
          <w:b/>
          <w:kern w:val="28"/>
          <w:szCs w:val="24"/>
          <w:rtl/>
        </w:rPr>
        <w:t xml:space="preserve"> </w:t>
      </w:r>
      <w:r w:rsidRPr="00B82D5E">
        <w:rPr>
          <w:rFonts w:ascii="David" w:hAnsi="David" w:hint="eastAsia"/>
          <w:b/>
          <w:kern w:val="28"/>
          <w:szCs w:val="24"/>
          <w:rtl/>
        </w:rPr>
        <w:t>נסיעה</w:t>
      </w:r>
      <w:r w:rsidRPr="00B82D5E">
        <w:rPr>
          <w:rFonts w:ascii="David" w:hAnsi="David"/>
          <w:b/>
          <w:kern w:val="28"/>
          <w:szCs w:val="24"/>
          <w:rtl/>
        </w:rPr>
        <w:t xml:space="preserve"> </w:t>
      </w:r>
      <w:r w:rsidRPr="00B82D5E">
        <w:rPr>
          <w:rFonts w:ascii="David" w:hAnsi="David" w:hint="eastAsia"/>
          <w:b/>
          <w:kern w:val="28"/>
          <w:szCs w:val="24"/>
          <w:rtl/>
        </w:rPr>
        <w:t>נוספות</w:t>
      </w:r>
      <w:r w:rsidRPr="00B82D5E">
        <w:rPr>
          <w:rFonts w:ascii="David" w:hAnsi="David"/>
          <w:b/>
          <w:kern w:val="28"/>
          <w:szCs w:val="24"/>
          <w:rtl/>
        </w:rPr>
        <w:t xml:space="preserve"> מעבר למחיר השעתי שיינתן על ידי הזוכה.</w:t>
      </w:r>
    </w:p>
    <w:p w:rsidR="00B82D5E" w:rsidRPr="00B82D5E" w:rsidRDefault="00B82D5E" w:rsidP="00631D0C">
      <w:pPr>
        <w:numPr>
          <w:ilvl w:val="0"/>
          <w:numId w:val="81"/>
        </w:numPr>
        <w:tabs>
          <w:tab w:val="left" w:pos="1445"/>
        </w:tabs>
        <w:spacing w:line="360" w:lineRule="auto"/>
        <w:contextualSpacing/>
        <w:outlineLvl w:val="0"/>
        <w:rPr>
          <w:rFonts w:ascii="David" w:hAnsi="David"/>
        </w:rPr>
      </w:pPr>
      <w:bookmarkStart w:id="392" w:name="_Toc114670374"/>
      <w:bookmarkStart w:id="393" w:name="_Toc115338791"/>
      <w:r w:rsidRPr="00B82D5E">
        <w:rPr>
          <w:rFonts w:ascii="David" w:hAnsi="David"/>
          <w:b/>
          <w:bCs/>
          <w:rtl/>
        </w:rPr>
        <w:t>משימות היועץ</w:t>
      </w:r>
      <w:bookmarkEnd w:id="392"/>
      <w:bookmarkEnd w:id="393"/>
    </w:p>
    <w:p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כתיבת</w:t>
      </w:r>
      <w:r w:rsidRPr="00B82D5E">
        <w:rPr>
          <w:rFonts w:ascii="David" w:hAnsi="David"/>
          <w:b/>
          <w:kern w:val="28"/>
          <w:szCs w:val="24"/>
          <w:rtl/>
        </w:rPr>
        <w:t xml:space="preserve"> </w:t>
      </w:r>
      <w:r w:rsidRPr="00B82D5E">
        <w:rPr>
          <w:rFonts w:ascii="David" w:hAnsi="David" w:hint="eastAsia"/>
          <w:b/>
          <w:kern w:val="28"/>
          <w:szCs w:val="24"/>
          <w:rtl/>
        </w:rPr>
        <w:t>תרחישי</w:t>
      </w:r>
      <w:r w:rsidRPr="00B82D5E">
        <w:rPr>
          <w:rFonts w:ascii="David" w:hAnsi="David"/>
          <w:b/>
          <w:kern w:val="28"/>
          <w:szCs w:val="24"/>
          <w:rtl/>
        </w:rPr>
        <w:t xml:space="preserve"> </w:t>
      </w:r>
      <w:r w:rsidRPr="00B82D5E">
        <w:rPr>
          <w:rFonts w:ascii="David" w:hAnsi="David" w:hint="eastAsia"/>
          <w:b/>
          <w:kern w:val="28"/>
          <w:szCs w:val="24"/>
          <w:rtl/>
        </w:rPr>
        <w:t>ייחוס</w:t>
      </w:r>
      <w:r w:rsidRPr="00B82D5E">
        <w:rPr>
          <w:rFonts w:ascii="David" w:hAnsi="David"/>
          <w:b/>
          <w:kern w:val="28"/>
          <w:szCs w:val="24"/>
          <w:rtl/>
        </w:rPr>
        <w:t xml:space="preserve">, </w:t>
      </w:r>
      <w:r w:rsidRPr="00B82D5E">
        <w:rPr>
          <w:rFonts w:ascii="David" w:hAnsi="David" w:hint="eastAsia"/>
          <w:b/>
          <w:kern w:val="28"/>
          <w:szCs w:val="24"/>
          <w:rtl/>
        </w:rPr>
        <w:t>רמות</w:t>
      </w:r>
      <w:r w:rsidRPr="00B82D5E">
        <w:rPr>
          <w:rFonts w:ascii="David" w:hAnsi="David"/>
          <w:b/>
          <w:kern w:val="28"/>
          <w:szCs w:val="24"/>
          <w:rtl/>
        </w:rPr>
        <w:t xml:space="preserve"> </w:t>
      </w:r>
      <w:r w:rsidRPr="00B82D5E">
        <w:rPr>
          <w:rFonts w:ascii="David" w:hAnsi="David" w:hint="eastAsia"/>
          <w:b/>
          <w:kern w:val="28"/>
          <w:szCs w:val="24"/>
          <w:rtl/>
        </w:rPr>
        <w:t>שירות</w:t>
      </w:r>
      <w:r w:rsidRPr="00B82D5E">
        <w:rPr>
          <w:rFonts w:ascii="David" w:hAnsi="David"/>
          <w:b/>
          <w:kern w:val="28"/>
          <w:szCs w:val="24"/>
          <w:rtl/>
        </w:rPr>
        <w:t xml:space="preserve"> </w:t>
      </w:r>
      <w:r w:rsidRPr="00B82D5E">
        <w:rPr>
          <w:rFonts w:ascii="David" w:hAnsi="David" w:hint="eastAsia"/>
          <w:b/>
          <w:kern w:val="28"/>
          <w:szCs w:val="24"/>
          <w:rtl/>
        </w:rPr>
        <w:t>ותכניות</w:t>
      </w:r>
      <w:r w:rsidRPr="00B82D5E">
        <w:rPr>
          <w:rFonts w:ascii="David" w:hAnsi="David"/>
          <w:b/>
          <w:kern w:val="28"/>
          <w:szCs w:val="24"/>
          <w:rtl/>
        </w:rPr>
        <w:t xml:space="preserve"> </w:t>
      </w:r>
      <w:r w:rsidRPr="00B82D5E">
        <w:rPr>
          <w:rFonts w:ascii="David" w:hAnsi="David" w:hint="eastAsia"/>
          <w:b/>
          <w:kern w:val="28"/>
          <w:szCs w:val="24"/>
          <w:rtl/>
        </w:rPr>
        <w:t>מענה</w:t>
      </w:r>
    </w:p>
    <w:p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היערכות</w:t>
      </w:r>
      <w:r w:rsidRPr="00B82D5E">
        <w:rPr>
          <w:rFonts w:ascii="David" w:hAnsi="David"/>
          <w:b/>
          <w:kern w:val="28"/>
          <w:szCs w:val="24"/>
          <w:rtl/>
        </w:rPr>
        <w:t xml:space="preserve"> </w:t>
      </w:r>
      <w:r w:rsidRPr="00B82D5E">
        <w:rPr>
          <w:rFonts w:ascii="David" w:hAnsi="David" w:hint="eastAsia"/>
          <w:b/>
          <w:kern w:val="28"/>
          <w:szCs w:val="24"/>
          <w:rtl/>
        </w:rPr>
        <w:t>הרשויות</w:t>
      </w:r>
      <w:r w:rsidRPr="00B82D5E">
        <w:rPr>
          <w:rFonts w:ascii="David" w:hAnsi="David"/>
          <w:b/>
          <w:kern w:val="28"/>
          <w:szCs w:val="24"/>
          <w:rtl/>
        </w:rPr>
        <w:t xml:space="preserve"> </w:t>
      </w:r>
      <w:r w:rsidRPr="00B82D5E">
        <w:rPr>
          <w:rFonts w:ascii="David" w:hAnsi="David" w:hint="eastAsia"/>
          <w:b/>
          <w:kern w:val="28"/>
          <w:szCs w:val="24"/>
          <w:rtl/>
        </w:rPr>
        <w:t>הייעודיות</w:t>
      </w:r>
      <w:r w:rsidRPr="00B82D5E">
        <w:rPr>
          <w:rFonts w:ascii="David" w:hAnsi="David"/>
          <w:b/>
          <w:kern w:val="28"/>
          <w:szCs w:val="24"/>
          <w:rtl/>
        </w:rPr>
        <w:t xml:space="preserve"> </w:t>
      </w:r>
      <w:r w:rsidRPr="00B82D5E">
        <w:rPr>
          <w:rFonts w:ascii="David" w:hAnsi="David" w:hint="eastAsia"/>
          <w:b/>
          <w:kern w:val="28"/>
          <w:szCs w:val="24"/>
          <w:rtl/>
        </w:rPr>
        <w:t>לחירום</w:t>
      </w:r>
    </w:p>
    <w:p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תרגילי</w:t>
      </w:r>
      <w:r w:rsidRPr="00B82D5E">
        <w:rPr>
          <w:rFonts w:ascii="David" w:hAnsi="David"/>
          <w:b/>
          <w:kern w:val="28"/>
          <w:szCs w:val="24"/>
          <w:rtl/>
        </w:rPr>
        <w:t xml:space="preserve"> </w:t>
      </w:r>
      <w:r w:rsidRPr="00B82D5E">
        <w:rPr>
          <w:rFonts w:ascii="David" w:hAnsi="David" w:hint="eastAsia"/>
          <w:b/>
          <w:kern w:val="28"/>
          <w:szCs w:val="24"/>
          <w:rtl/>
        </w:rPr>
        <w:t>חירום</w:t>
      </w:r>
      <w:r w:rsidRPr="00B82D5E">
        <w:rPr>
          <w:rFonts w:ascii="David" w:hAnsi="David"/>
          <w:b/>
          <w:kern w:val="28"/>
          <w:szCs w:val="24"/>
          <w:rtl/>
        </w:rPr>
        <w:t xml:space="preserve"> </w:t>
      </w:r>
      <w:r w:rsidRPr="00B82D5E">
        <w:rPr>
          <w:rFonts w:ascii="David" w:hAnsi="David" w:hint="eastAsia"/>
          <w:b/>
          <w:kern w:val="28"/>
          <w:szCs w:val="24"/>
          <w:rtl/>
        </w:rPr>
        <w:t>משרדיים</w:t>
      </w:r>
      <w:r w:rsidRPr="00B82D5E">
        <w:rPr>
          <w:rFonts w:ascii="David" w:hAnsi="David"/>
          <w:b/>
          <w:kern w:val="28"/>
          <w:szCs w:val="24"/>
          <w:rtl/>
        </w:rPr>
        <w:t xml:space="preserve"> </w:t>
      </w:r>
      <w:r w:rsidRPr="00B82D5E">
        <w:rPr>
          <w:rFonts w:ascii="David" w:hAnsi="David" w:hint="eastAsia"/>
          <w:b/>
          <w:kern w:val="28"/>
          <w:szCs w:val="24"/>
          <w:rtl/>
        </w:rPr>
        <w:t>והשתתפות</w:t>
      </w:r>
      <w:r w:rsidRPr="00B82D5E">
        <w:rPr>
          <w:rFonts w:ascii="David" w:hAnsi="David"/>
          <w:b/>
          <w:kern w:val="28"/>
          <w:szCs w:val="24"/>
          <w:rtl/>
        </w:rPr>
        <w:t xml:space="preserve"> </w:t>
      </w:r>
      <w:r w:rsidRPr="00B82D5E">
        <w:rPr>
          <w:rFonts w:ascii="David" w:hAnsi="David" w:hint="eastAsia"/>
          <w:b/>
          <w:kern w:val="28"/>
          <w:szCs w:val="24"/>
          <w:rtl/>
        </w:rPr>
        <w:t>בתרגילים</w:t>
      </w:r>
      <w:r w:rsidRPr="00B82D5E">
        <w:rPr>
          <w:rFonts w:ascii="David" w:hAnsi="David"/>
          <w:b/>
          <w:kern w:val="28"/>
          <w:szCs w:val="24"/>
          <w:rtl/>
        </w:rPr>
        <w:t xml:space="preserve"> </w:t>
      </w:r>
      <w:r w:rsidRPr="00B82D5E">
        <w:rPr>
          <w:rFonts w:ascii="David" w:hAnsi="David" w:hint="eastAsia"/>
          <w:b/>
          <w:kern w:val="28"/>
          <w:szCs w:val="24"/>
          <w:rtl/>
        </w:rPr>
        <w:t>לאומיים</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hint="eastAsia"/>
          <w:b/>
          <w:kern w:val="28"/>
          <w:szCs w:val="24"/>
          <w:rtl/>
        </w:rPr>
        <w:t>סיוע</w:t>
      </w:r>
      <w:r w:rsidRPr="00B82D5E">
        <w:rPr>
          <w:rFonts w:ascii="David" w:hAnsi="David"/>
          <w:b/>
          <w:kern w:val="28"/>
          <w:szCs w:val="24"/>
          <w:rtl/>
        </w:rPr>
        <w:t xml:space="preserve"> </w:t>
      </w:r>
      <w:r w:rsidRPr="00B82D5E">
        <w:rPr>
          <w:rFonts w:ascii="David" w:hAnsi="David" w:hint="eastAsia"/>
          <w:b/>
          <w:kern w:val="28"/>
          <w:szCs w:val="24"/>
          <w:rtl/>
        </w:rPr>
        <w:t>בנקיטת</w:t>
      </w:r>
      <w:r w:rsidRPr="00B82D5E">
        <w:rPr>
          <w:rFonts w:ascii="David" w:hAnsi="David"/>
          <w:b/>
          <w:kern w:val="28"/>
          <w:szCs w:val="24"/>
          <w:rtl/>
        </w:rPr>
        <w:t xml:space="preserve"> פעולות על מנת להכריז על מפעלים במשק האנרגיה כמפעלים חיוניים וריתוק משקי של העובדים החיוניים.</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הדרכה ותרגול עובדי המשרד בנושא ה</w:t>
      </w:r>
      <w:r w:rsidRPr="00B82D5E">
        <w:rPr>
          <w:rFonts w:ascii="David" w:hAnsi="David" w:hint="eastAsia"/>
          <w:b/>
          <w:kern w:val="28"/>
          <w:szCs w:val="24"/>
          <w:rtl/>
        </w:rPr>
        <w:t>י</w:t>
      </w:r>
      <w:r w:rsidRPr="00B82D5E">
        <w:rPr>
          <w:rFonts w:ascii="David" w:hAnsi="David"/>
          <w:b/>
          <w:kern w:val="28"/>
          <w:szCs w:val="24"/>
          <w:rtl/>
        </w:rPr>
        <w:t>ערכות לחירום.</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הנחיה ובקרת המשרד ויחידות הסמך בנושא התגוננות אזרחית.</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צוותי החירום של המשרד.</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החפ"ק הרכוב המשרדי הכולל תחזוקה שוטפת ותרגול של החפ"ק.</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השימוש באמצעי תקשורת חירום של המשרד.</w:t>
      </w:r>
    </w:p>
    <w:p w:rsidR="00B82D5E" w:rsidRPr="00B82D5E" w:rsidRDefault="00B82D5E" w:rsidP="00631D0C">
      <w:pPr>
        <w:numPr>
          <w:ilvl w:val="1"/>
          <w:numId w:val="81"/>
        </w:numPr>
        <w:spacing w:line="360" w:lineRule="auto"/>
        <w:ind w:left="767" w:hanging="567"/>
        <w:jc w:val="both"/>
        <w:rPr>
          <w:rFonts w:ascii="David" w:hAnsi="David"/>
          <w:b/>
          <w:kern w:val="28"/>
          <w:szCs w:val="24"/>
          <w:rtl/>
        </w:rPr>
      </w:pPr>
      <w:r w:rsidRPr="00B82D5E">
        <w:rPr>
          <w:rFonts w:ascii="David" w:hAnsi="David"/>
          <w:b/>
          <w:kern w:val="28"/>
          <w:szCs w:val="24"/>
          <w:rtl/>
        </w:rPr>
        <w:lastRenderedPageBreak/>
        <w:t>ביצוע פעולות אחזקה לציוד כיתת הכוננות, מרכזי ההפעלה, אמצעי התקשורת והחפ"ק רכוב.</w:t>
      </w:r>
    </w:p>
    <w:p w:rsidR="00B82D5E" w:rsidRPr="00B82D5E" w:rsidRDefault="00B82D5E" w:rsidP="00631D0C">
      <w:pPr>
        <w:numPr>
          <w:ilvl w:val="1"/>
          <w:numId w:val="81"/>
        </w:numPr>
        <w:spacing w:line="360" w:lineRule="auto"/>
        <w:ind w:left="767" w:hanging="567"/>
        <w:jc w:val="both"/>
        <w:rPr>
          <w:rFonts w:ascii="David" w:hAnsi="David"/>
          <w:b/>
          <w:kern w:val="28"/>
          <w:szCs w:val="24"/>
          <w:rtl/>
        </w:rPr>
      </w:pPr>
      <w:r w:rsidRPr="00B82D5E">
        <w:rPr>
          <w:rFonts w:ascii="David" w:hAnsi="David" w:hint="eastAsia"/>
          <w:b/>
          <w:kern w:val="28"/>
          <w:szCs w:val="24"/>
          <w:rtl/>
        </w:rPr>
        <w:t>סיוע</w:t>
      </w:r>
      <w:r w:rsidRPr="00B82D5E">
        <w:rPr>
          <w:rFonts w:ascii="David" w:hAnsi="David"/>
          <w:b/>
          <w:kern w:val="28"/>
          <w:szCs w:val="24"/>
          <w:rtl/>
        </w:rPr>
        <w:t xml:space="preserve"> </w:t>
      </w:r>
      <w:r w:rsidRPr="00B82D5E">
        <w:rPr>
          <w:rFonts w:ascii="David" w:hAnsi="David" w:hint="eastAsia"/>
          <w:b/>
          <w:kern w:val="28"/>
          <w:szCs w:val="24"/>
          <w:rtl/>
        </w:rPr>
        <w:t>ב</w:t>
      </w:r>
      <w:r w:rsidRPr="00B82D5E">
        <w:rPr>
          <w:rFonts w:ascii="David" w:hAnsi="David"/>
          <w:b/>
          <w:kern w:val="28"/>
          <w:szCs w:val="24"/>
          <w:rtl/>
        </w:rPr>
        <w:t>כתיבה ועדכון נהלי חירום של המשרד.</w:t>
      </w:r>
    </w:p>
    <w:p w:rsidR="00B82D5E" w:rsidRPr="00B82D5E" w:rsidRDefault="00B82D5E" w:rsidP="006F4FE0">
      <w:pPr>
        <w:numPr>
          <w:ilvl w:val="1"/>
          <w:numId w:val="81"/>
        </w:numPr>
        <w:spacing w:line="360" w:lineRule="auto"/>
        <w:ind w:left="767" w:hanging="567"/>
        <w:jc w:val="both"/>
        <w:rPr>
          <w:rFonts w:ascii="David" w:hAnsi="David"/>
          <w:b/>
          <w:kern w:val="28"/>
          <w:szCs w:val="24"/>
          <w:rtl/>
        </w:rPr>
      </w:pPr>
      <w:r w:rsidRPr="00B82D5E">
        <w:rPr>
          <w:rFonts w:ascii="David" w:hAnsi="David" w:hint="eastAsia"/>
          <w:b/>
          <w:kern w:val="28"/>
          <w:szCs w:val="24"/>
          <w:rtl/>
        </w:rPr>
        <w:t>השתתפות</w:t>
      </w:r>
      <w:r w:rsidRPr="00B82D5E">
        <w:rPr>
          <w:rFonts w:ascii="David" w:hAnsi="David"/>
          <w:b/>
          <w:kern w:val="28"/>
          <w:szCs w:val="24"/>
          <w:rtl/>
        </w:rPr>
        <w:t xml:space="preserve"> בסבבי איוש מרכזי ההפעלה של המשרד ב</w:t>
      </w:r>
      <w:r w:rsidR="00304058">
        <w:rPr>
          <w:rFonts w:ascii="David" w:hAnsi="David"/>
          <w:b/>
          <w:kern w:val="28"/>
          <w:szCs w:val="24"/>
          <w:rtl/>
        </w:rPr>
        <w:t>שעת חירום ובהתאם להנחיות הממונה</w:t>
      </w:r>
      <w:r w:rsidR="00304058">
        <w:rPr>
          <w:rFonts w:ascii="David" w:hAnsi="David" w:hint="cs"/>
          <w:b/>
          <w:kern w:val="28"/>
          <w:szCs w:val="24"/>
          <w:rtl/>
        </w:rPr>
        <w:t xml:space="preserve"> </w:t>
      </w:r>
      <w:r w:rsidR="006F4FE0">
        <w:rPr>
          <w:rFonts w:ascii="David" w:hAnsi="David" w:hint="cs"/>
          <w:b/>
          <w:kern w:val="28"/>
          <w:szCs w:val="24"/>
          <w:rtl/>
        </w:rPr>
        <w:t xml:space="preserve"> היה והיועץ מחויב בשירות בטחוני (מילואים), סעיף זה לא יחול עליו.</w:t>
      </w:r>
    </w:p>
    <w:p w:rsidR="00B82D5E" w:rsidRPr="00B82D5E" w:rsidRDefault="00B82D5E" w:rsidP="00631D0C">
      <w:pPr>
        <w:numPr>
          <w:ilvl w:val="1"/>
          <w:numId w:val="81"/>
        </w:numPr>
        <w:spacing w:line="360" w:lineRule="auto"/>
        <w:ind w:left="767" w:hanging="567"/>
        <w:jc w:val="both"/>
        <w:rPr>
          <w:rFonts w:ascii="David" w:hAnsi="David"/>
          <w:b/>
          <w:kern w:val="28"/>
          <w:szCs w:val="24"/>
        </w:rPr>
      </w:pPr>
      <w:r w:rsidRPr="00B82D5E">
        <w:rPr>
          <w:rFonts w:ascii="David" w:hAnsi="David"/>
          <w:b/>
          <w:kern w:val="28"/>
          <w:szCs w:val="24"/>
          <w:rtl/>
        </w:rPr>
        <w:t>ביצוע מטלות נוספות בהתאם לצורך והנחיית הממונה.</w:t>
      </w:r>
    </w:p>
    <w:p w:rsidR="00B82D5E" w:rsidRPr="00B82D5E" w:rsidRDefault="00B82D5E" w:rsidP="001E1D2F">
      <w:pPr>
        <w:numPr>
          <w:ilvl w:val="0"/>
          <w:numId w:val="81"/>
        </w:numPr>
        <w:tabs>
          <w:tab w:val="left" w:pos="1445"/>
        </w:tabs>
        <w:spacing w:line="360" w:lineRule="auto"/>
        <w:contextualSpacing/>
        <w:jc w:val="both"/>
        <w:outlineLvl w:val="0"/>
        <w:rPr>
          <w:rFonts w:ascii="David" w:hAnsi="David"/>
          <w:b/>
          <w:bCs/>
          <w:szCs w:val="24"/>
          <w:rtl/>
          <w:lang w:eastAsia="he-IL"/>
        </w:rPr>
      </w:pPr>
      <w:bookmarkStart w:id="394" w:name="_Toc114670375"/>
      <w:bookmarkStart w:id="395" w:name="_Toc115338792"/>
      <w:r w:rsidRPr="00B82D5E">
        <w:rPr>
          <w:rFonts w:ascii="David" w:hAnsi="David"/>
          <w:b/>
          <w:bCs/>
          <w:szCs w:val="24"/>
          <w:rtl/>
          <w:lang w:eastAsia="he-IL"/>
        </w:rPr>
        <w:t xml:space="preserve">אישור </w:t>
      </w:r>
      <w:r w:rsidR="001E1D2F">
        <w:rPr>
          <w:rFonts w:ascii="David" w:hAnsi="David" w:hint="cs"/>
          <w:b/>
          <w:bCs/>
          <w:szCs w:val="24"/>
          <w:rtl/>
          <w:lang w:eastAsia="he-IL"/>
        </w:rPr>
        <w:t>מנהל הבטחון</w:t>
      </w:r>
      <w:bookmarkEnd w:id="394"/>
      <w:bookmarkEnd w:id="395"/>
      <w:r w:rsidRPr="00B82D5E">
        <w:rPr>
          <w:rFonts w:ascii="David" w:hAnsi="David"/>
          <w:b/>
          <w:bCs/>
          <w:szCs w:val="24"/>
          <w:rtl/>
          <w:lang w:eastAsia="he-IL"/>
        </w:rPr>
        <w:t xml:space="preserve"> </w:t>
      </w:r>
    </w:p>
    <w:p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העסקתו של נותן השירותים מטעם הזוכה עבור המשרד, טעונה אישור מראש ובכתב של ר' מערך חירום, ביטחון, מידע וסייבר במשרד או נציגו (להלן: "</w:t>
      </w:r>
      <w:r w:rsidRPr="00B82D5E">
        <w:rPr>
          <w:rFonts w:ascii="David" w:hAnsi="David"/>
          <w:b/>
          <w:bCs/>
          <w:kern w:val="28"/>
          <w:szCs w:val="24"/>
          <w:rtl/>
        </w:rPr>
        <w:t>המנב"ט</w:t>
      </w:r>
      <w:r w:rsidRPr="00B82D5E">
        <w:rPr>
          <w:rFonts w:ascii="David" w:hAnsi="David"/>
          <w:b/>
          <w:kern w:val="28"/>
          <w:szCs w:val="24"/>
          <w:rtl/>
        </w:rPr>
        <w:t>").</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נותן השירותים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מהזוכה שלא להעסיק נותן שירותים מסויים עבור המשרד, וזאת גם לאחר שאותו אדם אושר לעבודה עבור המשרד והזוכה מתחייב לבצע את הדבר מיד לאחר שיידרש לעשות זאת.</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 xml:space="preserve">המציע מודע שבמסגרת השירותים המבוקשים במכרז זה יידרש, בין היתר, </w:t>
      </w:r>
      <w:r w:rsidRPr="00B82D5E">
        <w:rPr>
          <w:rFonts w:ascii="David" w:hAnsi="David" w:hint="eastAsia"/>
          <w:b/>
          <w:kern w:val="28"/>
          <w:szCs w:val="24"/>
          <w:rtl/>
        </w:rPr>
        <w:t>נותן</w:t>
      </w:r>
      <w:r w:rsidRPr="00B82D5E">
        <w:rPr>
          <w:rFonts w:ascii="David" w:hAnsi="David"/>
          <w:b/>
          <w:kern w:val="28"/>
          <w:szCs w:val="24"/>
          <w:rtl/>
        </w:rPr>
        <w:t xml:space="preserve"> השירותים לאסוף ולעבד מידע ביטחוני מסווג. שמירת מידע בעל סיווג ביטחוני, עיבודו וכיוצ"ב ייערכו במתקני המזמין בלבד </w:t>
      </w:r>
      <w:r w:rsidRPr="00B82D5E">
        <w:rPr>
          <w:rFonts w:ascii="David" w:hAnsi="David" w:hint="eastAsia"/>
          <w:b/>
          <w:kern w:val="28"/>
          <w:szCs w:val="24"/>
          <w:rtl/>
        </w:rPr>
        <w:t>ועל</w:t>
      </w:r>
      <w:r w:rsidRPr="00B82D5E">
        <w:rPr>
          <w:rFonts w:ascii="David" w:hAnsi="David"/>
          <w:b/>
          <w:kern w:val="28"/>
          <w:szCs w:val="24"/>
          <w:rtl/>
        </w:rPr>
        <w:t xml:space="preserve"> ידי נותן השירותים בלבד תוך שימוש בתשתיות שיסופקו ע"י המזמין ואשר אושרו על ידי המנב"ט.</w:t>
      </w:r>
    </w:p>
    <w:p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הזוכה ונותן השירותים יצייתו להוראות המנב"ט כפי שיינתנו מפעם לפעם בכל עניין הקשור לביצוע ההסכם שייחתם בעקבות הזכייה במכרז.</w:t>
      </w:r>
    </w:p>
    <w:p w:rsidR="00B82D5E" w:rsidRPr="00B82D5E" w:rsidRDefault="00B82D5E" w:rsidP="00430619">
      <w:pPr>
        <w:spacing w:before="120" w:line="360" w:lineRule="auto"/>
        <w:rPr>
          <w:rFonts w:ascii="David" w:hAnsi="David"/>
          <w:sz w:val="22"/>
          <w:szCs w:val="24"/>
          <w:rtl/>
          <w:lang w:eastAsia="he-IL"/>
        </w:rPr>
      </w:pPr>
      <w:r w:rsidRPr="00B82D5E">
        <w:rPr>
          <w:rFonts w:ascii="David" w:hAnsi="David"/>
          <w:sz w:val="22"/>
          <w:szCs w:val="24"/>
          <w:rtl/>
          <w:lang w:eastAsia="he-IL"/>
        </w:rPr>
        <w:br w:type="page"/>
      </w:r>
    </w:p>
    <w:p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96" w:name="_Toc32477913"/>
      <w:bookmarkStart w:id="397" w:name="_Toc43400640"/>
      <w:bookmarkStart w:id="398" w:name="_Toc44931958"/>
      <w:bookmarkStart w:id="399" w:name="_Toc44932045"/>
      <w:bookmarkStart w:id="400" w:name="_Toc44932670"/>
      <w:bookmarkStart w:id="401" w:name="_Toc53331379"/>
      <w:bookmarkStart w:id="402" w:name="_Toc114670376"/>
      <w:bookmarkStart w:id="403" w:name="_Toc115338793"/>
      <w:r w:rsidRPr="00B82D5E">
        <w:rPr>
          <w:rFonts w:ascii="David" w:hAnsi="David"/>
          <w:b/>
          <w:bCs/>
          <w:caps/>
          <w:spacing w:val="15"/>
          <w:sz w:val="72"/>
          <w:szCs w:val="72"/>
          <w:rtl/>
          <w:lang w:eastAsia="he-IL"/>
        </w:rPr>
        <w:lastRenderedPageBreak/>
        <w:t>פרק ד' – הסכם התקשרות</w:t>
      </w:r>
      <w:bookmarkEnd w:id="396"/>
      <w:bookmarkEnd w:id="397"/>
      <w:bookmarkEnd w:id="398"/>
      <w:bookmarkEnd w:id="399"/>
      <w:bookmarkEnd w:id="400"/>
      <w:bookmarkEnd w:id="401"/>
      <w:bookmarkEnd w:id="402"/>
      <w:bookmarkEnd w:id="403"/>
    </w:p>
    <w:p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b/>
          <w:bCs/>
          <w:rtl/>
          <w:lang w:eastAsia="he-IL"/>
        </w:rPr>
      </w:pPr>
      <w:bookmarkStart w:id="404" w:name="_Toc515804569"/>
      <w:r w:rsidRPr="00B82D5E">
        <w:rPr>
          <w:rFonts w:ascii="David" w:hAnsi="David"/>
          <w:b/>
          <w:bCs/>
          <w:rtl/>
          <w:lang w:eastAsia="he-IL"/>
        </w:rPr>
        <w:t xml:space="preserve">הסכם התקשרות </w:t>
      </w:r>
    </w:p>
    <w:bookmarkEnd w:id="404"/>
    <w:p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p>
    <w:p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p>
    <w:p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b/>
          <w:bCs/>
          <w:rtl/>
          <w:lang w:eastAsia="he-IL"/>
        </w:rPr>
      </w:pPr>
      <w:bookmarkStart w:id="405" w:name="_Toc515804570"/>
      <w:r w:rsidRPr="00B82D5E">
        <w:rPr>
          <w:rFonts w:ascii="David" w:hAnsi="David"/>
          <w:b/>
          <w:bCs/>
          <w:rtl/>
          <w:lang w:eastAsia="he-IL"/>
        </w:rPr>
        <w:t>ב י ן</w:t>
      </w:r>
      <w:bookmarkEnd w:id="405"/>
      <w:r w:rsidRPr="00B82D5E">
        <w:rPr>
          <w:rFonts w:ascii="David" w:hAnsi="David"/>
          <w:b/>
          <w:bCs/>
          <w:rtl/>
          <w:lang w:eastAsia="he-IL"/>
        </w:rPr>
        <w:br/>
      </w:r>
    </w:p>
    <w:p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bookmarkStart w:id="406" w:name="OfficeValue_3"/>
      <w:bookmarkStart w:id="407" w:name="_Toc515804571"/>
      <w:r w:rsidRPr="00B82D5E">
        <w:rPr>
          <w:rFonts w:ascii="David" w:hAnsi="David"/>
          <w:rtl/>
          <w:lang w:eastAsia="he-IL"/>
        </w:rPr>
        <w:t>משרד האנרגיה</w:t>
      </w:r>
      <w:bookmarkEnd w:id="406"/>
      <w:r w:rsidRPr="00B82D5E">
        <w:rPr>
          <w:rFonts w:ascii="David" w:hAnsi="David"/>
          <w:rtl/>
          <w:lang w:eastAsia="he-IL"/>
        </w:rPr>
        <w:t xml:space="preserve"> </w:t>
      </w:r>
      <w:r w:rsidRPr="00B82D5E">
        <w:rPr>
          <w:rFonts w:ascii="David" w:hAnsi="David"/>
          <w:rtl/>
          <w:lang w:eastAsia="he-IL"/>
        </w:rPr>
        <w:br/>
      </w:r>
      <w:bookmarkStart w:id="408" w:name="_Toc515804572"/>
      <w:bookmarkEnd w:id="407"/>
      <w:r w:rsidRPr="00B82D5E">
        <w:rPr>
          <w:rFonts w:ascii="David" w:hAnsi="David"/>
          <w:rtl/>
          <w:lang w:eastAsia="he-IL"/>
        </w:rPr>
        <w:br/>
        <w:t>(להלן: "</w:t>
      </w:r>
      <w:r w:rsidRPr="00B82D5E">
        <w:rPr>
          <w:rFonts w:ascii="David" w:hAnsi="David"/>
          <w:b/>
          <w:bCs/>
          <w:rtl/>
          <w:lang w:eastAsia="he-IL"/>
        </w:rPr>
        <w:t>המזמין</w:t>
      </w:r>
      <w:r w:rsidRPr="00B82D5E">
        <w:rPr>
          <w:rFonts w:ascii="David" w:hAnsi="David"/>
          <w:rtl/>
          <w:lang w:eastAsia="he-IL"/>
        </w:rPr>
        <w:t>")</w:t>
      </w:r>
      <w:bookmarkEnd w:id="408"/>
    </w:p>
    <w:p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rtl/>
        </w:rPr>
      </w:pP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t>מצד אחד</w:t>
      </w:r>
    </w:p>
    <w:p w:rsidR="00B82D5E" w:rsidRPr="00B82D5E" w:rsidRDefault="00B82D5E" w:rsidP="00B82D5E">
      <w:pPr>
        <w:keepLines/>
        <w:widowControl w:val="0"/>
        <w:spacing w:before="100" w:beforeAutospacing="1" w:after="240" w:line="360" w:lineRule="auto"/>
        <w:jc w:val="center"/>
        <w:rPr>
          <w:rFonts w:ascii="David" w:hAnsi="David"/>
          <w:b/>
          <w:bCs/>
          <w:szCs w:val="24"/>
          <w:rtl/>
        </w:rPr>
      </w:pPr>
      <w:r w:rsidRPr="00B82D5E">
        <w:rPr>
          <w:rFonts w:ascii="David" w:hAnsi="David"/>
          <w:b/>
          <w:bCs/>
          <w:szCs w:val="24"/>
          <w:rtl/>
        </w:rPr>
        <w:t>ל ב י ן</w:t>
      </w:r>
    </w:p>
    <w:p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 xml:space="preserve"> ________________________</w:t>
      </w:r>
    </w:p>
    <w:p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מכתובת __________________________</w:t>
      </w:r>
    </w:p>
    <w:p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 xml:space="preserve"> (להלן: "</w:t>
      </w:r>
      <w:r w:rsidRPr="00B82D5E">
        <w:rPr>
          <w:rFonts w:ascii="David" w:hAnsi="David"/>
          <w:b/>
          <w:bCs/>
          <w:szCs w:val="24"/>
          <w:rtl/>
        </w:rPr>
        <w:t>הספק</w:t>
      </w:r>
      <w:r w:rsidRPr="00B82D5E">
        <w:rPr>
          <w:rFonts w:ascii="David" w:hAnsi="David"/>
          <w:szCs w:val="24"/>
          <w:rtl/>
        </w:rPr>
        <w:t>")</w:t>
      </w:r>
    </w:p>
    <w:p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b/>
          <w:bCs/>
          <w:rtl/>
        </w:rPr>
      </w:pP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t>מצד שני</w:t>
      </w:r>
    </w:p>
    <w:p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rsidR="00B82D5E" w:rsidRPr="00B82D5E" w:rsidRDefault="00B82D5E" w:rsidP="00B82D5E">
      <w:pPr>
        <w:keepLines/>
        <w:widowControl w:val="0"/>
        <w:spacing w:before="100" w:beforeAutospacing="1" w:after="240" w:line="360" w:lineRule="auto"/>
        <w:ind w:left="656" w:hanging="656"/>
        <w:jc w:val="both"/>
        <w:rPr>
          <w:rFonts w:ascii="David" w:hAnsi="David"/>
          <w:szCs w:val="24"/>
          <w:rtl/>
        </w:rPr>
      </w:pPr>
      <w:r w:rsidRPr="00B82D5E">
        <w:rPr>
          <w:rFonts w:ascii="David" w:hAnsi="David"/>
          <w:b/>
          <w:bCs/>
          <w:szCs w:val="24"/>
          <w:rtl/>
        </w:rPr>
        <w:t>הואיל</w:t>
      </w:r>
      <w:r w:rsidRPr="00B82D5E">
        <w:rPr>
          <w:rFonts w:ascii="David" w:hAnsi="David"/>
          <w:szCs w:val="24"/>
        </w:rPr>
        <w:t xml:space="preserve"> </w:t>
      </w:r>
      <w:r w:rsidRPr="00B82D5E">
        <w:rPr>
          <w:rFonts w:ascii="David" w:hAnsi="David"/>
          <w:szCs w:val="24"/>
          <w:rtl/>
        </w:rPr>
        <w:t xml:space="preserve">והמזמין פרסם את מכרז </w:t>
      </w:r>
      <w:r>
        <w:rPr>
          <w:rFonts w:ascii="David" w:hAnsi="David" w:hint="cs"/>
          <w:szCs w:val="24"/>
          <w:rtl/>
        </w:rPr>
        <w:t>114</w:t>
      </w:r>
      <w:r w:rsidRPr="00B82D5E">
        <w:rPr>
          <w:rFonts w:ascii="David" w:hAnsi="David"/>
          <w:szCs w:val="24"/>
          <w:rtl/>
        </w:rPr>
        <w:t xml:space="preserve">/2022 - </w:t>
      </w:r>
      <w:bookmarkStart w:id="409" w:name="TenderDesc_7"/>
      <w:r w:rsidRPr="00B82D5E">
        <w:rPr>
          <w:rFonts w:ascii="David" w:hAnsi="David"/>
          <w:szCs w:val="24"/>
          <w:rtl/>
        </w:rPr>
        <w:t>שירותי ייעוץ היערכות לחירום ורציפות תפקודית</w:t>
      </w:r>
      <w:bookmarkEnd w:id="409"/>
      <w:r w:rsidRPr="00B82D5E">
        <w:rPr>
          <w:rFonts w:ascii="David" w:hAnsi="David"/>
          <w:szCs w:val="24"/>
          <w:rtl/>
        </w:rPr>
        <w:t xml:space="preserve"> (להלן: </w:t>
      </w:r>
      <w:r w:rsidRPr="00B82D5E">
        <w:rPr>
          <w:rFonts w:ascii="David" w:hAnsi="David"/>
          <w:b/>
          <w:bCs/>
          <w:szCs w:val="24"/>
          <w:rtl/>
        </w:rPr>
        <w:t>"המכרז"</w:t>
      </w:r>
      <w:r w:rsidRPr="00B82D5E">
        <w:rPr>
          <w:rFonts w:ascii="David" w:hAnsi="David"/>
          <w:szCs w:val="24"/>
          <w:rtl/>
        </w:rPr>
        <w:t xml:space="preserve">), לקבלת </w:t>
      </w:r>
      <w:bookmarkStart w:id="410" w:name="show_IsSherut_4"/>
      <w:r w:rsidRPr="00B82D5E">
        <w:rPr>
          <w:rFonts w:ascii="David" w:hAnsi="David"/>
          <w:szCs w:val="24"/>
          <w:rtl/>
        </w:rPr>
        <w:t>השירותים</w:t>
      </w:r>
      <w:bookmarkEnd w:id="410"/>
      <w:r w:rsidRPr="00B82D5E">
        <w:rPr>
          <w:rFonts w:ascii="David" w:hAnsi="David"/>
          <w:szCs w:val="24"/>
          <w:rtl/>
        </w:rPr>
        <w:t xml:space="preserve"> המפורטים ב</w:t>
      </w:r>
      <w:r w:rsidRPr="00B82D5E">
        <w:rPr>
          <w:rFonts w:ascii="David" w:hAnsi="David"/>
          <w:b/>
          <w:bCs/>
          <w:szCs w:val="24"/>
          <w:rtl/>
        </w:rPr>
        <w:t>פרק ג</w:t>
      </w:r>
      <w:r w:rsidRPr="00B82D5E">
        <w:rPr>
          <w:rFonts w:ascii="David" w:hAnsi="David"/>
          <w:szCs w:val="24"/>
          <w:rtl/>
        </w:rPr>
        <w:t xml:space="preserve"> למכרז ("</w:t>
      </w:r>
      <w:r w:rsidRPr="00B82D5E">
        <w:rPr>
          <w:rFonts w:ascii="David" w:hAnsi="David"/>
          <w:b/>
          <w:bCs/>
          <w:szCs w:val="24"/>
          <w:rtl/>
        </w:rPr>
        <w:t xml:space="preserve"> </w:t>
      </w:r>
      <w:bookmarkStart w:id="411" w:name="show_IsSherut_7"/>
      <w:r w:rsidRPr="00B82D5E">
        <w:rPr>
          <w:rFonts w:ascii="David" w:hAnsi="David"/>
          <w:b/>
          <w:bCs/>
          <w:szCs w:val="24"/>
          <w:rtl/>
        </w:rPr>
        <w:t>השירותים</w:t>
      </w:r>
      <w:bookmarkEnd w:id="411"/>
      <w:r w:rsidRPr="00B82D5E">
        <w:rPr>
          <w:rFonts w:ascii="David" w:hAnsi="David"/>
          <w:b/>
          <w:bCs/>
          <w:szCs w:val="24"/>
          <w:rtl/>
        </w:rPr>
        <w:t>"</w:t>
      </w:r>
      <w:r w:rsidRPr="00B82D5E">
        <w:rPr>
          <w:rFonts w:ascii="David" w:hAnsi="David"/>
          <w:szCs w:val="24"/>
          <w:rtl/>
        </w:rPr>
        <w:t xml:space="preserve">); </w:t>
      </w:r>
    </w:p>
    <w:p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szCs w:val="24"/>
          <w:rtl/>
        </w:rPr>
      </w:pPr>
      <w:r w:rsidRPr="00B82D5E">
        <w:rPr>
          <w:rFonts w:ascii="David" w:hAnsi="David"/>
          <w:b/>
          <w:bCs/>
          <w:rtl/>
        </w:rPr>
        <w:t>והואיל</w:t>
      </w:r>
      <w:r w:rsidRPr="00B82D5E">
        <w:rPr>
          <w:rFonts w:ascii="David" w:hAnsi="David"/>
        </w:rPr>
        <w:tab/>
      </w:r>
      <w:r w:rsidRPr="00B82D5E">
        <w:rPr>
          <w:rFonts w:ascii="David" w:hAnsi="David"/>
          <w:szCs w:val="24"/>
          <w:rtl/>
        </w:rPr>
        <w:t xml:space="preserve">והספק הגיש הצעה למכרז, כדי לספק את  </w:t>
      </w:r>
      <w:bookmarkStart w:id="412" w:name="show_IsSherut_5"/>
      <w:r w:rsidRPr="00B82D5E">
        <w:rPr>
          <w:rFonts w:ascii="David" w:hAnsi="David"/>
          <w:szCs w:val="24"/>
          <w:rtl/>
        </w:rPr>
        <w:t>השירותים</w:t>
      </w:r>
      <w:bookmarkEnd w:id="412"/>
      <w:r w:rsidRPr="00B82D5E">
        <w:rPr>
          <w:rFonts w:ascii="David" w:hAnsi="David"/>
          <w:szCs w:val="24"/>
          <w:rtl/>
        </w:rPr>
        <w:t xml:space="preserve"> המבוקשים בהתאם לאמור במכרז, בהצעתו ובהסכם זה (להלן: "ההסכם"); </w:t>
      </w:r>
    </w:p>
    <w:p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rtl/>
        </w:rPr>
      </w:pPr>
      <w:r w:rsidRPr="00B82D5E">
        <w:rPr>
          <w:rFonts w:ascii="David" w:hAnsi="David"/>
          <w:b/>
          <w:bCs/>
          <w:szCs w:val="24"/>
          <w:rtl/>
        </w:rPr>
        <w:t>והואיל</w:t>
      </w:r>
      <w:r w:rsidRPr="00B82D5E">
        <w:rPr>
          <w:rFonts w:ascii="David" w:hAnsi="David"/>
          <w:szCs w:val="24"/>
          <w:rtl/>
        </w:rPr>
        <w:tab/>
        <w:t>ובכפוף לחתימתו על ההסכם וקיום הדרישות המפורטות במכרז, ועדת המכרזים של המזמין בחרה בספק כזוכה במכרז</w:t>
      </w:r>
      <w:r w:rsidRPr="00B82D5E">
        <w:rPr>
          <w:rFonts w:ascii="David" w:hAnsi="David"/>
          <w:rtl/>
        </w:rPr>
        <w:t>;</w:t>
      </w:r>
    </w:p>
    <w:p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rsidR="00B82D5E" w:rsidRPr="00B82D5E" w:rsidRDefault="00B82D5E" w:rsidP="00B82D5E">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rtl/>
        </w:rPr>
      </w:pPr>
      <w:r w:rsidRPr="00B82D5E">
        <w:rPr>
          <w:rFonts w:ascii="David" w:hAnsi="David"/>
          <w:b/>
          <w:bCs/>
          <w:rtl/>
        </w:rPr>
        <w:t>לפיכך הוצהר, הותנה והוסכם בין הצדדים כדלקמן</w:t>
      </w:r>
      <w:r w:rsidRPr="00B82D5E">
        <w:rPr>
          <w:rFonts w:ascii="David" w:hAnsi="David"/>
          <w:rtl/>
        </w:rPr>
        <w:t>:</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13" w:name="_Toc44931959"/>
      <w:bookmarkStart w:id="414" w:name="_Toc44932046"/>
      <w:bookmarkStart w:id="415" w:name="_Toc114670377"/>
      <w:bookmarkStart w:id="416" w:name="_Toc115338794"/>
      <w:r w:rsidRPr="00B82D5E">
        <w:rPr>
          <w:rFonts w:ascii="David" w:hAnsi="David"/>
          <w:b/>
          <w:bCs/>
          <w:caps/>
          <w:spacing w:val="15"/>
          <w:szCs w:val="24"/>
          <w:rtl/>
          <w:lang w:eastAsia="he-IL"/>
        </w:rPr>
        <w:t>כללי</w:t>
      </w:r>
      <w:bookmarkEnd w:id="413"/>
      <w:bookmarkEnd w:id="414"/>
      <w:bookmarkEnd w:id="415"/>
      <w:bookmarkEnd w:id="416"/>
    </w:p>
    <w:p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להסכם זה מצורפים הנספחים המפורטים להלן: </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t xml:space="preserve">נספח א' </w:t>
      </w:r>
      <w:r w:rsidRPr="00B82D5E">
        <w:rPr>
          <w:rFonts w:ascii="David" w:eastAsiaTheme="minorHAnsi" w:hAnsi="David"/>
          <w:noProof/>
          <w:szCs w:val="24"/>
          <w:rtl/>
          <w:lang w:eastAsia="he-IL"/>
        </w:rPr>
        <w:t>– פירוט השירותים (פרק ג' למסמכי המכרז);</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lastRenderedPageBreak/>
        <w:t xml:space="preserve">נספח ב' </w:t>
      </w:r>
      <w:r w:rsidRPr="00B82D5E">
        <w:rPr>
          <w:rFonts w:ascii="David" w:eastAsiaTheme="minorHAnsi" w:hAnsi="David"/>
          <w:noProof/>
          <w:szCs w:val="24"/>
          <w:rtl/>
          <w:lang w:eastAsia="he-IL"/>
        </w:rPr>
        <w:t>– חוברת ההצעה של הספק במכרז;</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t xml:space="preserve">נספח </w:t>
      </w:r>
      <w:bookmarkStart w:id="417" w:name="nispach16"/>
      <w:r w:rsidRPr="00B82D5E">
        <w:rPr>
          <w:rFonts w:ascii="David" w:eastAsiaTheme="minorHAnsi" w:hAnsi="David"/>
          <w:b/>
          <w:bCs/>
          <w:noProof/>
          <w:szCs w:val="24"/>
          <w:rtl/>
          <w:lang w:eastAsia="he-IL"/>
        </w:rPr>
        <w:t>ד</w:t>
      </w:r>
      <w:bookmarkEnd w:id="417"/>
      <w:r w:rsidRPr="00B82D5E">
        <w:rPr>
          <w:rFonts w:ascii="David" w:eastAsiaTheme="minorHAnsi" w:hAnsi="David"/>
          <w:b/>
          <w:bCs/>
          <w:noProof/>
          <w:szCs w:val="24"/>
          <w:rtl/>
          <w:lang w:eastAsia="he-IL"/>
        </w:rPr>
        <w:t xml:space="preserve">' </w:t>
      </w:r>
      <w:r w:rsidRPr="00B82D5E">
        <w:rPr>
          <w:rFonts w:ascii="David" w:eastAsiaTheme="minorHAnsi" w:hAnsi="David"/>
          <w:noProof/>
          <w:szCs w:val="24"/>
          <w:rtl/>
          <w:lang w:eastAsia="he-IL"/>
        </w:rPr>
        <w:t xml:space="preserve">– נספח סודיות והיעדר ניגוד עניינים; </w:t>
      </w:r>
    </w:p>
    <w:p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bCs/>
          <w:szCs w:val="24"/>
        </w:rPr>
      </w:pPr>
      <w:r w:rsidRPr="00B82D5E">
        <w:rPr>
          <w:rFonts w:ascii="David" w:eastAsiaTheme="minorHAnsi" w:hAnsi="David"/>
          <w:szCs w:val="24"/>
          <w:rtl/>
        </w:rPr>
        <w:t xml:space="preserve">בנוסף מסמכי המכרז והבהרות למכרז שפורסמו </w:t>
      </w:r>
      <w:hyperlink r:id="rId23" w:history="1">
        <w:r w:rsidRPr="00EB60AD">
          <w:rPr>
            <w:rFonts w:ascii="David" w:eastAsiaTheme="minorHAnsi" w:hAnsi="David"/>
            <w:szCs w:val="24"/>
            <w:rtl/>
          </w:rPr>
          <w:t>באתר מינהל הרכש הממשלתי</w:t>
        </w:r>
      </w:hyperlink>
      <w:r w:rsidRPr="00B82D5E">
        <w:rPr>
          <w:rFonts w:ascii="David" w:eastAsiaTheme="minorHAnsi" w:hAnsi="David"/>
          <w:szCs w:val="24"/>
          <w:rtl/>
        </w:rPr>
        <w:t xml:space="preserve"> (בהתאם לנוסח המעודכן ביותר המופיע שם), ייחשבו גם הם כמצורפים למסמכי המכרז.</w:t>
      </w:r>
    </w:p>
    <w:p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המבוא והנספחים להסכם מהווים חלק בלתי נפרד ממנו.</w:t>
      </w:r>
    </w:p>
    <w:p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   </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18" w:name="_Toc44931960"/>
      <w:bookmarkStart w:id="419" w:name="_Toc44932047"/>
      <w:bookmarkStart w:id="420" w:name="_Toc114670378"/>
      <w:bookmarkStart w:id="421" w:name="_Toc115338795"/>
      <w:r w:rsidRPr="00B82D5E">
        <w:rPr>
          <w:rFonts w:ascii="David" w:hAnsi="David"/>
          <w:b/>
          <w:bCs/>
          <w:caps/>
          <w:spacing w:val="15"/>
          <w:szCs w:val="24"/>
          <w:rtl/>
          <w:lang w:eastAsia="he-IL"/>
        </w:rPr>
        <w:t>היקף ותקופת ההתקשרות</w:t>
      </w:r>
      <w:bookmarkEnd w:id="418"/>
      <w:bookmarkEnd w:id="419"/>
      <w:bookmarkEnd w:id="420"/>
      <w:bookmarkEnd w:id="421"/>
    </w:p>
    <w:p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bookmarkStart w:id="422" w:name="show_ConnectionPeriod_1"/>
      <w:r w:rsidRPr="00B82D5E">
        <w:rPr>
          <w:rFonts w:ascii="David" w:eastAsiaTheme="minorHAnsi" w:hAnsi="David"/>
          <w:b/>
          <w:kern w:val="28"/>
          <w:szCs w:val="24"/>
          <w:rtl/>
        </w:rPr>
        <w:t>תקופת ההתקשרות 12 חודשים ממועד החתימה על הסכם זה ("</w:t>
      </w:r>
      <w:r w:rsidRPr="00B82D5E">
        <w:rPr>
          <w:rFonts w:ascii="David" w:eastAsiaTheme="minorHAnsi" w:hAnsi="David"/>
          <w:b/>
          <w:bCs/>
          <w:kern w:val="28"/>
          <w:szCs w:val="24"/>
          <w:rtl/>
        </w:rPr>
        <w:t>תקופת ההתקשרות</w:t>
      </w:r>
      <w:r w:rsidRPr="00B82D5E">
        <w:rPr>
          <w:rFonts w:ascii="David" w:eastAsiaTheme="minorHAnsi" w:hAnsi="David"/>
          <w:b/>
          <w:kern w:val="28"/>
          <w:szCs w:val="24"/>
          <w:rtl/>
        </w:rPr>
        <w:t>")</w:t>
      </w:r>
      <w:bookmarkStart w:id="423" w:name="show_ConnectionPeriodB"/>
      <w:r w:rsidRPr="00B82D5E">
        <w:rPr>
          <w:rFonts w:ascii="David" w:eastAsiaTheme="minorHAnsi" w:hAnsi="David"/>
          <w:b/>
          <w:kern w:val="28"/>
          <w:szCs w:val="24"/>
          <w:rtl/>
        </w:rPr>
        <w:t xml:space="preserve">, כאשר למזמין הזכות להאריך את תקופת ההתקשרות בתקופות נוספות, </w:t>
      </w:r>
      <w:r w:rsidRPr="00B82D5E">
        <w:rPr>
          <w:rFonts w:ascii="David" w:eastAsiaTheme="minorHAnsi" w:hAnsi="David" w:hint="eastAsia"/>
          <w:b/>
          <w:kern w:val="28"/>
          <w:szCs w:val="24"/>
          <w:rtl/>
        </w:rPr>
        <w:t>מעת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לעת</w:t>
      </w:r>
      <w:r w:rsidRPr="00B82D5E">
        <w:rPr>
          <w:rFonts w:ascii="David" w:eastAsiaTheme="minorHAnsi" w:hAnsi="David"/>
          <w:b/>
          <w:kern w:val="28"/>
          <w:szCs w:val="24"/>
          <w:rtl/>
        </w:rPr>
        <w:t xml:space="preserve">, ובלבד שסך כל התקופות לא תעלינה על 5 שנים, זאת בהתאם </w:t>
      </w:r>
      <w:r w:rsidRPr="00B82D5E">
        <w:rPr>
          <w:rFonts w:ascii="David" w:eastAsiaTheme="minorHAnsi" w:hAnsi="David" w:hint="eastAsia"/>
          <w:b/>
          <w:kern w:val="28"/>
          <w:szCs w:val="24"/>
          <w:rtl/>
        </w:rPr>
        <w:t>ל</w:t>
      </w:r>
      <w:r w:rsidRPr="00B82D5E">
        <w:rPr>
          <w:rFonts w:ascii="David" w:eastAsiaTheme="minorHAnsi" w:hAnsi="David"/>
          <w:b/>
          <w:kern w:val="28"/>
          <w:szCs w:val="24"/>
          <w:rtl/>
        </w:rPr>
        <w:t>שיקול דעתו הבלעדי</w:t>
      </w:r>
      <w:bookmarkEnd w:id="423"/>
      <w:r w:rsidRPr="00B82D5E">
        <w:rPr>
          <w:rFonts w:ascii="David" w:eastAsiaTheme="minorHAnsi" w:hAnsi="David"/>
          <w:b/>
          <w:kern w:val="28"/>
          <w:szCs w:val="24"/>
          <w:rtl/>
        </w:rPr>
        <w:t xml:space="preserve">.  </w:t>
      </w:r>
    </w:p>
    <w:p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bookmarkStart w:id="424" w:name="show_ConnectionScope_4"/>
      <w:bookmarkEnd w:id="422"/>
      <w:r w:rsidRPr="00B82D5E">
        <w:rPr>
          <w:rFonts w:ascii="David" w:eastAsiaTheme="minorHAnsi" w:hAnsi="David"/>
          <w:b/>
          <w:kern w:val="28"/>
          <w:szCs w:val="24"/>
          <w:rtl/>
        </w:rPr>
        <w:t xml:space="preserve">היקף ההתקשרות לא יעלה על </w:t>
      </w:r>
      <w:bookmarkStart w:id="425" w:name="BaseConnectionScope_3"/>
      <w:r w:rsidRPr="00B82D5E">
        <w:rPr>
          <w:rFonts w:ascii="David" w:eastAsiaTheme="minorHAnsi" w:hAnsi="David"/>
          <w:b/>
          <w:kern w:val="28"/>
          <w:szCs w:val="24"/>
          <w:rtl/>
        </w:rPr>
        <w:t>___________</w:t>
      </w:r>
      <w:bookmarkEnd w:id="425"/>
      <w:r w:rsidRPr="00B82D5E">
        <w:rPr>
          <w:rFonts w:ascii="David" w:eastAsiaTheme="minorHAnsi" w:hAnsi="David"/>
          <w:b/>
          <w:kern w:val="28"/>
          <w:szCs w:val="24"/>
          <w:rtl/>
        </w:rPr>
        <w:t xml:space="preserve"> ₪ לא כולל מע"מ </w:t>
      </w:r>
      <w:r w:rsidRPr="00B82D5E">
        <w:rPr>
          <w:rFonts w:ascii="David" w:eastAsiaTheme="minorHAnsi" w:hAnsi="David" w:hint="eastAsia"/>
          <w:b/>
          <w:kern w:val="28"/>
          <w:szCs w:val="24"/>
          <w:rtl/>
        </w:rPr>
        <w:t>התשלום</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יבוצע</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בהתאם</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להצעת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המחיר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המצ</w:t>
      </w:r>
      <w:r w:rsidRPr="00B82D5E">
        <w:rPr>
          <w:rFonts w:ascii="David" w:eastAsiaTheme="minorHAnsi" w:hAnsi="David"/>
          <w:b/>
          <w:kern w:val="28"/>
          <w:szCs w:val="24"/>
          <w:rtl/>
        </w:rPr>
        <w:t xml:space="preserve">"ב </w:t>
      </w:r>
      <w:r w:rsidRPr="00B82D5E">
        <w:rPr>
          <w:rFonts w:ascii="David" w:eastAsiaTheme="minorHAnsi" w:hAnsi="David" w:hint="eastAsia"/>
          <w:b/>
          <w:kern w:val="28"/>
          <w:szCs w:val="24"/>
          <w:rtl/>
        </w:rPr>
        <w:t>כניספח</w:t>
      </w:r>
      <w:r w:rsidRPr="00B82D5E">
        <w:rPr>
          <w:rFonts w:ascii="David" w:eastAsiaTheme="minorHAnsi" w:hAnsi="David"/>
          <w:b/>
          <w:kern w:val="28"/>
          <w:szCs w:val="24"/>
          <w:rtl/>
        </w:rPr>
        <w:t xml:space="preserve"> _______.</w:t>
      </w:r>
      <w:bookmarkEnd w:id="424"/>
      <w:r w:rsidRPr="00B82D5E">
        <w:rPr>
          <w:rFonts w:ascii="David" w:eastAsiaTheme="minorHAnsi" w:hAnsi="David"/>
          <w:b/>
          <w:kern w:val="28"/>
          <w:szCs w:val="24"/>
          <w:rtl/>
        </w:rPr>
        <w:t xml:space="preserve">למזמין שמורה הזכות להגדיל את היקף ההתקשרות ב-10% נוספים, וזאת לצורך הוספת תכולות הקשורות לנושא המכרז, ונדרשות למזמין כחלק מההתקשרות. </w:t>
      </w:r>
    </w:p>
    <w:p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hint="eastAsia"/>
          <w:b/>
          <w:kern w:val="28"/>
          <w:szCs w:val="24"/>
          <w:rtl/>
        </w:rPr>
        <w:t>התעריף</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הינו</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סופי</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והמשרד</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לא</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יכיר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בהוצאות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מעבר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לתעריף</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הנקוב</w:t>
      </w:r>
      <w:r w:rsidRPr="00B82D5E">
        <w:rPr>
          <w:rFonts w:ascii="David" w:eastAsiaTheme="minorHAnsi" w:hAnsi="David"/>
          <w:b/>
          <w:kern w:val="28"/>
          <w:szCs w:val="24"/>
          <w:rtl/>
        </w:rPr>
        <w:t>.</w:t>
      </w:r>
    </w:p>
    <w:p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למען הסר ספק, המזמין אינו מתחייב להיקף זה או להיקף כלשהו, ומימוש ההתקשרות יהיה על פי שיקול דעתו הבלעדי.</w:t>
      </w:r>
    </w:p>
    <w:p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כל שינוי בהיקף או תקופת ההתקשורת וכן מימוש הזכות להגדיל או להאריך את ההתקשרות, תיכנס לתוקפה רק עם חתימה של מורשיי החתימה מטעם המזמין, המפורטים בסוף הסכם זה.</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26" w:name="_Toc44931961"/>
      <w:bookmarkStart w:id="427" w:name="_Toc44932048"/>
      <w:bookmarkStart w:id="428" w:name="_Toc114670379"/>
      <w:bookmarkStart w:id="429" w:name="_Toc115338796"/>
      <w:r w:rsidRPr="00B82D5E">
        <w:rPr>
          <w:rFonts w:ascii="David" w:hAnsi="David"/>
          <w:b/>
          <w:bCs/>
          <w:caps/>
          <w:spacing w:val="15"/>
          <w:szCs w:val="24"/>
          <w:rtl/>
          <w:lang w:eastAsia="he-IL"/>
        </w:rPr>
        <w:t>התחייבויות והצהרות הספק</w:t>
      </w:r>
      <w:bookmarkEnd w:id="426"/>
      <w:bookmarkEnd w:id="427"/>
      <w:bookmarkEnd w:id="428"/>
      <w:bookmarkEnd w:id="429"/>
    </w:p>
    <w:p w:rsidR="00B82D5E" w:rsidRPr="00B82D5E" w:rsidRDefault="00B82D5E" w:rsidP="00047AD9">
      <w:pPr>
        <w:pStyle w:val="afc"/>
        <w:numPr>
          <w:ilvl w:val="0"/>
          <w:numId w:val="136"/>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הספק מצהיר ומתחייב כי - </w:t>
      </w:r>
    </w:p>
    <w:p w:rsidR="00B82D5E" w:rsidRPr="00B82D5E" w:rsidRDefault="00B82D5E" w:rsidP="00047AD9">
      <w:pPr>
        <w:pStyle w:val="afc"/>
        <w:numPr>
          <w:ilvl w:val="1"/>
          <w:numId w:val="126"/>
        </w:numPr>
        <w:tabs>
          <w:tab w:val="left" w:pos="1334"/>
        </w:tabs>
        <w:spacing w:before="240" w:after="240" w:line="360" w:lineRule="auto"/>
        <w:jc w:val="both"/>
        <w:rPr>
          <w:rFonts w:ascii="David" w:eastAsiaTheme="minorHAnsi" w:hAnsi="David"/>
          <w:szCs w:val="24"/>
        </w:rPr>
      </w:pPr>
      <w:r w:rsidRPr="00B82D5E">
        <w:rPr>
          <w:rFonts w:ascii="David" w:eastAsiaTheme="minorHAnsi" w:hAnsi="David"/>
          <w:szCs w:val="24"/>
          <w:rtl/>
        </w:rPr>
        <w:t>אין מניעה לפי כל דין להתקשרותו בהסכם.</w:t>
      </w:r>
    </w:p>
    <w:p w:rsidR="00B82D5E" w:rsidRPr="00B82D5E" w:rsidRDefault="00B82D5E" w:rsidP="00047AD9">
      <w:pPr>
        <w:pStyle w:val="afc"/>
        <w:numPr>
          <w:ilvl w:val="1"/>
          <w:numId w:val="126"/>
        </w:numPr>
        <w:tabs>
          <w:tab w:val="left" w:pos="1334"/>
        </w:tabs>
        <w:spacing w:before="240" w:after="240" w:line="360" w:lineRule="auto"/>
        <w:jc w:val="both"/>
        <w:rPr>
          <w:rFonts w:ascii="David" w:eastAsiaTheme="minorHAnsi" w:hAnsi="David"/>
          <w:szCs w:val="24"/>
        </w:rPr>
      </w:pPr>
      <w:r w:rsidRPr="00B82D5E">
        <w:rPr>
          <w:rFonts w:ascii="David" w:eastAsiaTheme="minorHAnsi" w:hAnsi="David"/>
          <w:szCs w:val="24"/>
          <w:rtl/>
        </w:rPr>
        <w:t xml:space="preserve">הוא עומד בכל דרישות הדין הרלוונטיות לאספקת  </w:t>
      </w:r>
      <w:bookmarkStart w:id="430" w:name="show_IsSherut_6"/>
      <w:r w:rsidRPr="00B82D5E">
        <w:rPr>
          <w:rFonts w:ascii="David" w:eastAsiaTheme="minorHAnsi" w:hAnsi="David"/>
          <w:szCs w:val="24"/>
          <w:rtl/>
        </w:rPr>
        <w:t>השירותים</w:t>
      </w:r>
      <w:bookmarkEnd w:id="430"/>
      <w:r w:rsidRPr="00B82D5E">
        <w:rPr>
          <w:rFonts w:ascii="David" w:eastAsiaTheme="minorHAnsi" w:hAnsi="David"/>
          <w:szCs w:val="24"/>
          <w:rtl/>
        </w:rPr>
        <w:t xml:space="preserve"> בהתאם להסכם. </w:t>
      </w:r>
    </w:p>
    <w:p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 xml:space="preserve">בכל מקרה שבו יחולו שינויים בהוראות הדין, באופן המשפיע על ביצוע ההסכם, הוא יישא בעלויות של שינויים אלו. </w:t>
      </w:r>
    </w:p>
    <w:p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ברשותו הניסיון, המיומנות, הידע, הכלים, המלאי וכוח האדם הדרושים למילוי חובותיו בהתאם לתנאי ההסכם והמכרז.</w:t>
      </w:r>
    </w:p>
    <w:p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 xml:space="preserve">הוא יספק את הנדרש ממנו על פי דרישות המכרז, לשביעות רצון המזמין, ויעשה שימוש בתוכנות מחשוב מקוריות בלבד לצורך כך. </w:t>
      </w:r>
    </w:p>
    <w:p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bookmarkStart w:id="431" w:name="_Toc185193151"/>
      <w:bookmarkStart w:id="432" w:name="_Toc201561676"/>
      <w:bookmarkStart w:id="433" w:name="_Toc201636806"/>
      <w:bookmarkStart w:id="434" w:name="_Toc201895115"/>
      <w:bookmarkStart w:id="435" w:name="_Toc185193152"/>
      <w:bookmarkStart w:id="436" w:name="_Toc201561677"/>
      <w:bookmarkStart w:id="437" w:name="_Toc201636807"/>
      <w:bookmarkStart w:id="438" w:name="_Toc201895116"/>
      <w:r w:rsidRPr="00B82D5E">
        <w:rPr>
          <w:rFonts w:ascii="David" w:eastAsiaTheme="minorHAnsi" w:hAnsi="David"/>
          <w:szCs w:val="24"/>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lastRenderedPageBreak/>
        <w:t>הוא ישתף פעולה עם המזמין וכל נציג מטעמו בכל הקשור למילוי התחייבויותיו על פי הסכם זה, בכלל זה הוא ישתף פעולה באופן מלא עם הוראות קב"ט המזמין.</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39" w:name="_Toc114670380"/>
      <w:bookmarkStart w:id="440" w:name="_Toc115338797"/>
      <w:bookmarkStart w:id="441" w:name="_Toc44931962"/>
      <w:bookmarkStart w:id="442" w:name="_Toc44932049"/>
      <w:bookmarkEnd w:id="431"/>
      <w:bookmarkEnd w:id="432"/>
      <w:bookmarkEnd w:id="433"/>
      <w:bookmarkEnd w:id="434"/>
      <w:bookmarkEnd w:id="435"/>
      <w:bookmarkEnd w:id="436"/>
      <w:bookmarkEnd w:id="437"/>
      <w:bookmarkEnd w:id="438"/>
      <w:r w:rsidRPr="00B82D5E">
        <w:rPr>
          <w:rFonts w:ascii="David" w:hAnsi="David"/>
          <w:b/>
          <w:bCs/>
          <w:caps/>
          <w:spacing w:val="15"/>
          <w:szCs w:val="24"/>
          <w:rtl/>
          <w:lang w:eastAsia="he-IL"/>
        </w:rPr>
        <w:t>סודיות</w:t>
      </w:r>
      <w:bookmarkEnd w:id="439"/>
      <w:bookmarkEnd w:id="440"/>
      <w:r w:rsidRPr="00B82D5E">
        <w:rPr>
          <w:rFonts w:ascii="David" w:hAnsi="David"/>
          <w:b/>
          <w:bCs/>
          <w:caps/>
          <w:spacing w:val="15"/>
          <w:szCs w:val="24"/>
          <w:rtl/>
          <w:lang w:eastAsia="he-IL"/>
        </w:rPr>
        <w:t xml:space="preserve"> </w:t>
      </w:r>
      <w:bookmarkEnd w:id="441"/>
      <w:bookmarkEnd w:id="442"/>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הספק מתחייב כי הוא ומי מטעמו ישמרו את המידע שהתקבל אצלם במהלך ביצוע חובותיהם על פי ההסכם והמכרז בסודיות מוחלטת, בהתאם להנחיות של ר' מערך חירום, ביטחון, מידע וסייבר במשרד או נציגו (להלן: "</w:t>
      </w:r>
      <w:r w:rsidRPr="00B82D5E">
        <w:rPr>
          <w:rFonts w:ascii="David" w:eastAsiaTheme="minorHAnsi" w:hAnsi="David"/>
          <w:b/>
          <w:bCs/>
          <w:kern w:val="28"/>
          <w:szCs w:val="24"/>
          <w:rtl/>
        </w:rPr>
        <w:t>המנב"ט</w:t>
      </w:r>
      <w:r w:rsidRPr="00B82D5E">
        <w:rPr>
          <w:rFonts w:ascii="David" w:eastAsiaTheme="minorHAnsi" w:hAnsi="David"/>
          <w:b/>
          <w:kern w:val="28"/>
          <w:szCs w:val="24"/>
          <w:rtl/>
        </w:rPr>
        <w:t xml:space="preserve">") כפי שיתעדכנו מעת לעת. התחייבות זו תהא נכונה במהלך תקופת ההתקשרות ולאחריה, ולא יעשו בו כל שימוש למעט לצורך ביצוע חובותיהם בהתאם למכרז ולהסכם. </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נותן השירותים מטעם הספק יבצע שימוש לעיבוד, אחסון והעבר מידע אך ורק במערכות ואמצעים אשר אושרו על ידי המנב"ט.</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 xml:space="preserve">לעניין התחייבות זו לסודיות מובהר כי הגדרת "מידע" או "מידע סודי" לא תכלול: </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Cs/>
          <w:szCs w:val="24"/>
          <w:rtl/>
        </w:rPr>
      </w:pPr>
      <w:r w:rsidRPr="00B82D5E">
        <w:rPr>
          <w:rFonts w:ascii="David" w:eastAsiaTheme="minorHAnsi" w:hAnsi="David"/>
          <w:szCs w:val="24"/>
          <w:rtl/>
        </w:rPr>
        <w:t>מידע שהוא נחלת הכלל או שיהפוך לנחלת הכלל שלא עקב הפרת התחייבות זו.</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Cs/>
          <w:szCs w:val="24"/>
          <w:rtl/>
        </w:rPr>
      </w:pPr>
      <w:r w:rsidRPr="00B82D5E">
        <w:rPr>
          <w:rFonts w:ascii="David" w:eastAsiaTheme="minorHAnsi" w:hAnsi="David"/>
          <w:szCs w:val="24"/>
          <w:rtl/>
        </w:rPr>
        <w:t xml:space="preserve">מידע שהיה בידי הספק טרם החתימה על ההסכם.  </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bCs/>
          <w:szCs w:val="24"/>
          <w:rtl/>
        </w:rPr>
      </w:pPr>
      <w:r w:rsidRPr="00B82D5E">
        <w:rPr>
          <w:rFonts w:ascii="David" w:eastAsiaTheme="minorHAnsi" w:hAnsi="David"/>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ובהתאם לכל דין. </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cstheme="minorBidi"/>
          <w:kern w:val="28"/>
          <w:szCs w:val="24"/>
        </w:rPr>
      </w:pPr>
      <w:r w:rsidRPr="00B82D5E">
        <w:rPr>
          <w:rFonts w:ascii="David" w:eastAsiaTheme="minorHAnsi" w:hAnsi="David"/>
          <w:b/>
          <w:kern w:val="28"/>
          <w:szCs w:val="24"/>
          <w:rtl/>
        </w:rPr>
        <w:t>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יתחייב לשמור על סודיות המידע שיגיע אליו עקב מתן השירותים הן בתקופת ההסכם והן לאחריה. כן יתחייב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כי כל נותני השירותים מטעמו במסגרת הסכם זה, יימנעו מגילויו של מידע כלשהו הנוגע לפעילותם עבור המשרד, הן לגורמים שאינם קשורים ל</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והן לגורמים אצל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עצמו שאינם מספקים שירותים בקשר עם מכרז זה.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ונותני השירותים מטעמו יידרשו לחתום על טופסי התחייבות לשמירת סודיות המצורפים כנספח </w:t>
      </w:r>
      <w:r w:rsidRPr="00B82D5E">
        <w:rPr>
          <w:rFonts w:ascii="David" w:eastAsiaTheme="minorHAnsi" w:hAnsi="David" w:hint="eastAsia"/>
          <w:b/>
          <w:kern w:val="28"/>
          <w:szCs w:val="24"/>
          <w:rtl/>
        </w:rPr>
        <w:t>ד</w:t>
      </w:r>
      <w:r w:rsidRPr="00B82D5E">
        <w:rPr>
          <w:rFonts w:ascii="David" w:eastAsiaTheme="minorHAnsi" w:hAnsi="David"/>
          <w:b/>
          <w:kern w:val="28"/>
          <w:szCs w:val="24"/>
          <w:rtl/>
        </w:rPr>
        <w:t xml:space="preserve">' ונספח </w:t>
      </w:r>
      <w:r w:rsidRPr="00B82D5E">
        <w:rPr>
          <w:rFonts w:ascii="David" w:eastAsiaTheme="minorHAnsi" w:hAnsi="David" w:hint="eastAsia"/>
          <w:b/>
          <w:kern w:val="28"/>
          <w:szCs w:val="24"/>
          <w:rtl/>
        </w:rPr>
        <w:t>ד</w:t>
      </w:r>
      <w:r w:rsidRPr="00B82D5E">
        <w:rPr>
          <w:rFonts w:ascii="David" w:eastAsiaTheme="minorHAnsi" w:hAnsi="David"/>
          <w:b/>
          <w:kern w:val="28"/>
          <w:szCs w:val="24"/>
          <w:rtl/>
        </w:rPr>
        <w:t>'1.</w:t>
      </w:r>
    </w:p>
    <w:p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לצורך הסכם זה, למונחים הבאים ולמשמעות המופיעה לצידם:</w:t>
      </w:r>
    </w:p>
    <w:p w:rsidR="00B82D5E" w:rsidRPr="00B82D5E" w:rsidRDefault="00B82D5E" w:rsidP="00B82D5E">
      <w:pPr>
        <w:tabs>
          <w:tab w:val="left" w:pos="1334"/>
        </w:tabs>
        <w:spacing w:before="240" w:after="240" w:line="360" w:lineRule="auto"/>
        <w:ind w:left="1759" w:right="1134"/>
        <w:jc w:val="both"/>
        <w:rPr>
          <w:rFonts w:ascii="David" w:eastAsiaTheme="minorHAnsi" w:hAnsi="David" w:cstheme="minorBidi"/>
          <w:b/>
          <w:noProof/>
          <w:kern w:val="28"/>
          <w:szCs w:val="24"/>
          <w:u w:val="single"/>
          <w:lang w:eastAsia="he-IL"/>
        </w:rPr>
      </w:pPr>
      <w:r w:rsidRPr="00B82D5E">
        <w:rPr>
          <w:rFonts w:ascii="David" w:eastAsiaTheme="minorHAnsi" w:hAnsi="David"/>
          <w:b/>
          <w:noProof/>
          <w:kern w:val="28"/>
          <w:szCs w:val="24"/>
          <w:rtl/>
          <w:lang w:eastAsia="he-IL"/>
        </w:rPr>
        <w:t>"מידע" -</w:t>
      </w:r>
      <w:r w:rsidRPr="00B82D5E">
        <w:rPr>
          <w:rFonts w:ascii="David" w:eastAsiaTheme="minorHAnsi" w:hAnsi="David"/>
          <w:b/>
          <w:noProof/>
          <w:kern w:val="28"/>
          <w:szCs w:val="24"/>
          <w:rtl/>
          <w:lang w:eastAsia="he-IL"/>
        </w:rPr>
        <w:tab/>
        <w:t>כל מידע (</w:t>
      </w:r>
      <w:r w:rsidRPr="00B82D5E">
        <w:rPr>
          <w:rFonts w:ascii="David" w:eastAsiaTheme="minorHAnsi" w:hAnsi="David"/>
          <w:b/>
          <w:noProof/>
          <w:kern w:val="28"/>
          <w:szCs w:val="24"/>
          <w:lang w:eastAsia="he-IL"/>
        </w:rPr>
        <w:t>Information</w:t>
      </w:r>
      <w:r w:rsidRPr="00B82D5E">
        <w:rPr>
          <w:rFonts w:ascii="David" w:eastAsiaTheme="minorHAnsi" w:hAnsi="David"/>
          <w:b/>
          <w:noProof/>
          <w:kern w:val="28"/>
          <w:szCs w:val="24"/>
          <w:rtl/>
          <w:lang w:eastAsia="he-IL"/>
        </w:rPr>
        <w:t>), ידע (</w:t>
      </w:r>
      <w:r w:rsidRPr="00B82D5E">
        <w:rPr>
          <w:rFonts w:ascii="David" w:eastAsiaTheme="minorHAnsi" w:hAnsi="David"/>
          <w:b/>
          <w:noProof/>
          <w:kern w:val="28"/>
          <w:szCs w:val="24"/>
          <w:lang w:eastAsia="he-IL"/>
        </w:rPr>
        <w:t>Know-How</w:t>
      </w:r>
      <w:r w:rsidRPr="00B82D5E">
        <w:rPr>
          <w:rFonts w:ascii="David" w:eastAsiaTheme="minorHAnsi" w:hAnsi="David"/>
          <w:b/>
          <w:noProof/>
          <w:kern w:val="28"/>
          <w:szCs w:val="24"/>
          <w:rtl/>
          <w:lang w:eastAsia="he-I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rsidR="00B82D5E" w:rsidRPr="00B82D5E" w:rsidRDefault="00B82D5E" w:rsidP="00B82D5E">
      <w:pPr>
        <w:tabs>
          <w:tab w:val="left" w:pos="1334"/>
        </w:tabs>
        <w:spacing w:before="240" w:after="240" w:line="360" w:lineRule="auto"/>
        <w:ind w:left="1759" w:right="1134"/>
        <w:jc w:val="both"/>
        <w:rPr>
          <w:rFonts w:ascii="David" w:eastAsiaTheme="minorHAnsi" w:hAnsi="David" w:cstheme="minorBidi"/>
          <w:b/>
          <w:noProof/>
          <w:kern w:val="28"/>
          <w:szCs w:val="24"/>
          <w:u w:val="single"/>
          <w:rtl/>
          <w:lang w:eastAsia="he-IL"/>
        </w:rPr>
      </w:pPr>
      <w:r w:rsidRPr="00B82D5E">
        <w:rPr>
          <w:rFonts w:ascii="David" w:eastAsiaTheme="minorHAnsi" w:hAnsi="David"/>
          <w:b/>
          <w:noProof/>
          <w:kern w:val="28"/>
          <w:szCs w:val="24"/>
          <w:rtl/>
          <w:lang w:eastAsia="he-IL"/>
        </w:rPr>
        <w:t>"סודות מקצועיים" -</w:t>
      </w:r>
      <w:r w:rsidRPr="00B82D5E">
        <w:rPr>
          <w:rFonts w:ascii="David" w:eastAsiaTheme="minorHAnsi" w:hAnsi="David"/>
          <w:b/>
          <w:noProof/>
          <w:kern w:val="28"/>
          <w:szCs w:val="24"/>
          <w:rtl/>
          <w:lang w:eastAsia="he-IL"/>
        </w:rPr>
        <w:tab/>
        <w:t xml:space="preserve">כל מידע אודות המשרד אשר יגיע לידי נותן השירותים או עובד מטעמו בקשר למתן השירותים, בין אם נתקבל במהלך מתן השירותים או לאחר מכן, לרבות ומבלי </w:t>
      </w:r>
      <w:r w:rsidRPr="00B82D5E">
        <w:rPr>
          <w:rFonts w:ascii="David" w:eastAsiaTheme="minorHAnsi" w:hAnsi="David"/>
          <w:b/>
          <w:noProof/>
          <w:kern w:val="28"/>
          <w:szCs w:val="24"/>
          <w:rtl/>
          <w:lang w:eastAsia="he-IL"/>
        </w:rPr>
        <w:lastRenderedPageBreak/>
        <w:t xml:space="preserve">לפגוע בכלליות האמור לעיל: מידע אשר יימסר ע"י המשרד או כל גורם אחר או מי מטעמו. </w:t>
      </w:r>
    </w:p>
    <w:p w:rsidR="00B82D5E" w:rsidRPr="00B82D5E" w:rsidRDefault="00B82D5E"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הואיל ו</w:t>
      </w:r>
      <w:r w:rsidR="00EB60AD">
        <w:rPr>
          <w:rFonts w:ascii="David" w:eastAsiaTheme="minorHAnsi" w:hAnsi="David" w:hint="cs"/>
          <w:b/>
          <w:kern w:val="28"/>
          <w:szCs w:val="24"/>
          <w:rtl/>
        </w:rPr>
        <w:t xml:space="preserve">הספק </w:t>
      </w:r>
      <w:r w:rsidRPr="00B82D5E">
        <w:rPr>
          <w:rFonts w:ascii="David" w:eastAsiaTheme="minorHAnsi" w:hAnsi="David"/>
          <w:b/>
          <w:kern w:val="28"/>
          <w:szCs w:val="24"/>
          <w:rtl/>
        </w:rPr>
        <w:t xml:space="preserve">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00EB60AD">
        <w:rPr>
          <w:rFonts w:ascii="David" w:eastAsiaTheme="minorHAnsi" w:hAnsi="David" w:hint="cs"/>
          <w:b/>
          <w:kern w:val="28"/>
          <w:szCs w:val="24"/>
          <w:rtl/>
        </w:rPr>
        <w:t xml:space="preserve">הספק </w:t>
      </w:r>
      <w:r w:rsidRPr="00B82D5E">
        <w:rPr>
          <w:rFonts w:ascii="David" w:eastAsiaTheme="minorHAnsi" w:hAnsi="David"/>
          <w:b/>
          <w:kern w:val="28"/>
          <w:szCs w:val="24"/>
          <w:rtl/>
        </w:rPr>
        <w:t xml:space="preserve">מתחייב לא לפרסם, להעביר, להודיע, למסור או להביא לידיעת כל אדם את המידע או הסודות המקצועיים. </w:t>
      </w:r>
    </w:p>
    <w:p w:rsidR="00B82D5E" w:rsidRPr="00B82D5E" w:rsidRDefault="00B82D5E"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ידוע ל</w:t>
      </w:r>
      <w:r w:rsidR="00EB60AD">
        <w:rPr>
          <w:rFonts w:ascii="David" w:eastAsiaTheme="minorHAnsi" w:hAnsi="David" w:hint="cs"/>
          <w:b/>
          <w:kern w:val="28"/>
          <w:szCs w:val="24"/>
          <w:rtl/>
        </w:rPr>
        <w:t xml:space="preserve">ספק </w:t>
      </w:r>
      <w:r w:rsidRPr="00B82D5E">
        <w:rPr>
          <w:rFonts w:ascii="David" w:eastAsiaTheme="minorHAnsi" w:hAnsi="David"/>
          <w:b/>
          <w:kern w:val="28"/>
          <w:szCs w:val="24"/>
          <w:rtl/>
        </w:rPr>
        <w:t xml:space="preserve">כי אין לגלות מידע שהתגלה לו במסגרת הסכם זה, להעבירו, למסרו או להביאו לידי כל אדם ללא אישור מראש של הממונה. </w:t>
      </w:r>
      <w:r w:rsidR="00EB60AD">
        <w:rPr>
          <w:rFonts w:ascii="David" w:eastAsiaTheme="minorHAnsi" w:hAnsi="David" w:hint="cs"/>
          <w:b/>
          <w:kern w:val="28"/>
          <w:szCs w:val="24"/>
          <w:rtl/>
        </w:rPr>
        <w:t xml:space="preserve">הספק או מי מטעמו </w:t>
      </w:r>
      <w:r w:rsidRPr="00B82D5E">
        <w:rPr>
          <w:rFonts w:ascii="David" w:eastAsiaTheme="minorHAnsi" w:hAnsi="David"/>
          <w:b/>
          <w:kern w:val="28"/>
          <w:szCs w:val="24"/>
          <w:rtl/>
        </w:rPr>
        <w:t>מתחייב לשמור בסוד כל ידיעה שתגיע אליו עקב ביצוע השירותים, לפני תחילתם ולאחר מכן.</w:t>
      </w:r>
    </w:p>
    <w:p w:rsidR="00B82D5E" w:rsidRPr="00B82D5E" w:rsidRDefault="00EB60AD"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מתחייב לנקוט בכל האמצעים הסבירים על מנת לוודא כי הסודיות כאמור תשמר גם על ידי עובדיו, סוכניו והמועסקים על ידו.</w:t>
      </w:r>
    </w:p>
    <w:p w:rsidR="00B82D5E" w:rsidRPr="00B82D5E" w:rsidRDefault="00EB60AD"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מצהיר שידוע לו כי אי מילוי התחייבויותיו לפי סעיף זה מהווה עבירה לפי פרק ז' (ביטחון המדינה, יחסי חוץ וסודות רשמיים) לחוק העונשין, תשל"ז - 1977.</w:t>
      </w:r>
    </w:p>
    <w:p w:rsidR="00B82D5E" w:rsidRPr="00B82D5E" w:rsidRDefault="00EB60AD"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ונותני השירותים מטעמו, יחתמו על התחייבות לשמירת סודיות, בנוסח שיועבר לנותן השירותים על ידי המשרד.</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43" w:name="_Toc114670381"/>
      <w:bookmarkStart w:id="444" w:name="_Toc115338798"/>
      <w:r w:rsidRPr="00B82D5E">
        <w:rPr>
          <w:rFonts w:ascii="David" w:hAnsi="David"/>
          <w:b/>
          <w:bCs/>
          <w:caps/>
          <w:spacing w:val="15"/>
          <w:szCs w:val="24"/>
          <w:rtl/>
          <w:lang w:eastAsia="he-IL"/>
        </w:rPr>
        <w:t xml:space="preserve">אישור </w:t>
      </w:r>
      <w:r w:rsidR="00851079">
        <w:rPr>
          <w:rFonts w:ascii="David" w:hAnsi="David" w:hint="cs"/>
          <w:b/>
          <w:bCs/>
          <w:caps/>
          <w:spacing w:val="15"/>
          <w:szCs w:val="24"/>
          <w:rtl/>
          <w:lang w:eastAsia="he-IL"/>
        </w:rPr>
        <w:t>מנהל</w:t>
      </w:r>
      <w:r w:rsidRPr="00B82D5E">
        <w:rPr>
          <w:rFonts w:ascii="David" w:hAnsi="David"/>
          <w:b/>
          <w:bCs/>
          <w:caps/>
          <w:spacing w:val="15"/>
          <w:szCs w:val="24"/>
          <w:rtl/>
          <w:lang w:eastAsia="he-IL"/>
        </w:rPr>
        <w:t xml:space="preserve"> הביטחון</w:t>
      </w:r>
      <w:bookmarkEnd w:id="443"/>
      <w:bookmarkEnd w:id="444"/>
      <w:r w:rsidRPr="00B82D5E">
        <w:rPr>
          <w:rFonts w:ascii="David" w:hAnsi="David"/>
          <w:b/>
          <w:bCs/>
          <w:caps/>
          <w:spacing w:val="15"/>
          <w:szCs w:val="24"/>
          <w:rtl/>
          <w:lang w:eastAsia="he-IL"/>
        </w:rPr>
        <w:t xml:space="preserve"> </w:t>
      </w:r>
    </w:p>
    <w:p w:rsidR="00B82D5E" w:rsidRPr="00851079" w:rsidRDefault="00B82D5E" w:rsidP="00EB60AD">
      <w:pPr>
        <w:pStyle w:val="afc"/>
        <w:numPr>
          <w:ilvl w:val="0"/>
          <w:numId w:val="138"/>
        </w:numPr>
        <w:tabs>
          <w:tab w:val="left" w:pos="1334"/>
        </w:tabs>
        <w:spacing w:before="240" w:after="240" w:line="360" w:lineRule="auto"/>
        <w:jc w:val="both"/>
        <w:rPr>
          <w:rFonts w:ascii="David" w:eastAsiaTheme="minorHAnsi" w:hAnsi="David"/>
          <w:noProof/>
          <w:szCs w:val="24"/>
        </w:rPr>
      </w:pPr>
      <w:r w:rsidRPr="00851079">
        <w:rPr>
          <w:rFonts w:ascii="David" w:eastAsiaTheme="minorHAnsi" w:hAnsi="David"/>
          <w:noProof/>
          <w:szCs w:val="24"/>
          <w:rtl/>
        </w:rPr>
        <w:t xml:space="preserve">העסקתו של </w:t>
      </w:r>
      <w:r w:rsidR="00EB60AD">
        <w:rPr>
          <w:rFonts w:ascii="David" w:eastAsiaTheme="minorHAnsi" w:hAnsi="David" w:hint="cs"/>
          <w:noProof/>
          <w:szCs w:val="24"/>
          <w:rtl/>
        </w:rPr>
        <w:t xml:space="preserve">הספק </w:t>
      </w:r>
      <w:r w:rsidRPr="00851079">
        <w:rPr>
          <w:rFonts w:ascii="David" w:eastAsiaTheme="minorHAnsi" w:hAnsi="David"/>
          <w:noProof/>
          <w:szCs w:val="24"/>
          <w:rtl/>
        </w:rPr>
        <w:t>מטעם הספק עבור המשרד, טעונה אישור מראש ובכתב המנב"ט.</w:t>
      </w:r>
    </w:p>
    <w:p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נותן שירותים מטעם הספק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מהספק שלא להעסיק נותן שירותים מסויים עבור המשרד, וזאת גם לאחר שאותו אדם אושר לעבודה עבור המשרד וספק מתחייב לבצע את הדבר מיד לאחר שיידרש לעשות זאת.</w:t>
      </w:r>
    </w:p>
    <w:p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המשרד לא יהא חייב לפצות את הספק בדרך כלשהי בגין הפסדים או נזקים שנגרמו או שעשויים להיגרם לו בשל כך שהמנב"ט סירב לאשר נותן שירותים עבור המשרד.</w:t>
      </w:r>
    </w:p>
    <w:p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Pr>
      </w:pPr>
      <w:r w:rsidRPr="00851079">
        <w:rPr>
          <w:rFonts w:ascii="David" w:eastAsiaTheme="minorHAnsi" w:hAnsi="David"/>
          <w:noProof/>
          <w:szCs w:val="24"/>
          <w:rtl/>
        </w:rPr>
        <w:t xml:space="preserve">הספק מודע שבמסגרת השירותים המבוקשים במכרז זה </w:t>
      </w:r>
      <w:r w:rsidR="00EB60AD">
        <w:rPr>
          <w:rFonts w:ascii="David" w:eastAsiaTheme="minorHAnsi" w:hAnsi="David"/>
          <w:noProof/>
          <w:szCs w:val="24"/>
          <w:rtl/>
        </w:rPr>
        <w:t>הספק</w:t>
      </w:r>
      <w:r w:rsidRPr="00851079">
        <w:rPr>
          <w:rFonts w:ascii="David" w:eastAsiaTheme="minorHAnsi" w:hAnsi="David"/>
          <w:noProof/>
          <w:szCs w:val="24"/>
          <w:rtl/>
        </w:rPr>
        <w:t>יידרש לאסוף ולעבד מידע ביטחוני מסווג. יודגש כי שמירת מידע בעל סיווג ביטחוני, עיבודו וכיוצ"ב ייערכו במתקני המזמין בלבד תוך שימוש בתשתיות שיסופקו ע"י המזמין.</w:t>
      </w:r>
    </w:p>
    <w:p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הספק ונותן השירותים מטעמו יצייתו להוראות המנב"ט כפי שיינתנו מפעם לפעם בכל עניין הקשור לביצוע ההסכם.</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45" w:name="_Toc44931963"/>
      <w:bookmarkStart w:id="446" w:name="_Toc44932050"/>
      <w:bookmarkStart w:id="447" w:name="_Toc114670382"/>
      <w:bookmarkStart w:id="448" w:name="_Toc115338799"/>
      <w:r w:rsidRPr="00B82D5E">
        <w:rPr>
          <w:rFonts w:ascii="David" w:hAnsi="David"/>
          <w:b/>
          <w:bCs/>
          <w:caps/>
          <w:spacing w:val="15"/>
          <w:szCs w:val="24"/>
          <w:rtl/>
          <w:lang w:eastAsia="he-IL"/>
        </w:rPr>
        <w:t>ניגוד עניינים בביצוע ההסכם</w:t>
      </w:r>
      <w:bookmarkEnd w:id="445"/>
      <w:bookmarkEnd w:id="446"/>
      <w:bookmarkEnd w:id="447"/>
      <w:bookmarkEnd w:id="448"/>
    </w:p>
    <w:p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מתחייב כי אין בביצוע ההסכם כדי ליצור ניגוד עניינים כלשהו, בין במישרין ובין בעקיפין, בינו לבין המזמין.</w:t>
      </w:r>
    </w:p>
    <w:p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w:t>
      </w:r>
      <w:r w:rsidRPr="00B82D5E">
        <w:rPr>
          <w:rFonts w:ascii="David" w:eastAsiaTheme="minorHAnsi" w:hAnsi="David"/>
          <w:b/>
          <w:kern w:val="28"/>
          <w:szCs w:val="24"/>
          <w:rtl/>
        </w:rPr>
        <w:lastRenderedPageBreak/>
        <w:t>יודיע המזמין לספק אודות אמצעים נוספים או מיוחדים הנדרשים ממנו לצורך הסרת ניגוד העניינים, והספק יבצע את הנדרש ממנו בהקדם.</w:t>
      </w:r>
    </w:p>
    <w:p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color w:val="000000"/>
          <w:kern w:val="28"/>
          <w:szCs w:val="24"/>
        </w:rPr>
      </w:pPr>
      <w:r w:rsidRPr="00B82D5E">
        <w:rPr>
          <w:rFonts w:ascii="David" w:eastAsiaTheme="minorHAnsi" w:hAnsi="David"/>
          <w:b/>
          <w:kern w:val="28"/>
          <w:szCs w:val="24"/>
          <w:rtl/>
        </w:rPr>
        <w:t>הספק מתחייב להחתים כל אחד מעובדיו ומי מטעמו שיועסקו על ידו לצורך ביצוע ההסכם על הצהרת הסודיות והיעדר ניגוד עניינים בנוסח המופיע כ</w:t>
      </w:r>
      <w:r w:rsidRPr="00B82D5E">
        <w:rPr>
          <w:rFonts w:ascii="David" w:eastAsiaTheme="minorHAnsi" w:hAnsi="David"/>
          <w:b/>
          <w:bCs/>
          <w:kern w:val="28"/>
          <w:szCs w:val="24"/>
          <w:rtl/>
        </w:rPr>
        <w:t xml:space="preserve">נספח </w:t>
      </w:r>
      <w:bookmarkStart w:id="449" w:name="nispach16_1"/>
      <w:r w:rsidRPr="00B82D5E">
        <w:rPr>
          <w:rFonts w:ascii="David" w:eastAsiaTheme="minorHAnsi" w:hAnsi="David"/>
          <w:b/>
          <w:bCs/>
          <w:kern w:val="28"/>
          <w:szCs w:val="24"/>
          <w:rtl/>
        </w:rPr>
        <w:t>ד</w:t>
      </w:r>
      <w:bookmarkEnd w:id="449"/>
      <w:r w:rsidRPr="00B82D5E">
        <w:rPr>
          <w:rFonts w:ascii="David" w:eastAsiaTheme="minorHAnsi" w:hAnsi="David"/>
          <w:b/>
          <w:bCs/>
          <w:kern w:val="28"/>
          <w:szCs w:val="24"/>
          <w:rtl/>
        </w:rPr>
        <w:t>'</w:t>
      </w:r>
      <w:r w:rsidRPr="00B82D5E">
        <w:rPr>
          <w:rFonts w:ascii="David" w:eastAsiaTheme="minorHAnsi" w:hAnsi="David"/>
          <w:b/>
          <w:kern w:val="28"/>
          <w:szCs w:val="24"/>
          <w:rtl/>
        </w:rPr>
        <w:t xml:space="preserve"> להסכם זה. </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50" w:name="_Toc44931964"/>
      <w:bookmarkStart w:id="451" w:name="_Toc44932051"/>
      <w:bookmarkStart w:id="452" w:name="_Toc114670383"/>
      <w:bookmarkStart w:id="453" w:name="_Toc115338800"/>
      <w:r w:rsidRPr="00B82D5E">
        <w:rPr>
          <w:rFonts w:ascii="David" w:hAnsi="David"/>
          <w:b/>
          <w:bCs/>
          <w:caps/>
          <w:spacing w:val="15"/>
          <w:szCs w:val="24"/>
          <w:rtl/>
          <w:lang w:eastAsia="he-IL"/>
        </w:rPr>
        <w:t>בעלות וזכויות יוצרים</w:t>
      </w:r>
      <w:bookmarkEnd w:id="450"/>
      <w:bookmarkEnd w:id="451"/>
      <w:bookmarkEnd w:id="452"/>
      <w:bookmarkEnd w:id="453"/>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הוא בעל הזכויות הנדרשות לצורך אספקת השירותים והשימוש בהם על-ידי המזמין ("</w:t>
      </w:r>
      <w:r w:rsidRPr="00B82D5E">
        <w:rPr>
          <w:rFonts w:ascii="David" w:eastAsiaTheme="minorHAnsi" w:hAnsi="David"/>
          <w:b/>
          <w:bCs/>
          <w:kern w:val="28"/>
          <w:szCs w:val="24"/>
          <w:rtl/>
        </w:rPr>
        <w:t>זכויות הקניין הרוחני</w:t>
      </w:r>
      <w:r w:rsidRPr="00B82D5E">
        <w:rPr>
          <w:rFonts w:ascii="David" w:eastAsiaTheme="minorHAnsi" w:hAnsi="David"/>
          <w:b/>
          <w:kern w:val="28"/>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בכל מקרה שבו יטען צד שלישי כלשהו, כי שירות שהעמיד ספק לרשות המזמין מפר זכות קניין רוחני של צד שלישי ("</w:t>
      </w:r>
      <w:r w:rsidRPr="00B82D5E">
        <w:rPr>
          <w:rFonts w:ascii="David" w:eastAsiaTheme="minorHAnsi" w:hAnsi="David"/>
          <w:b/>
          <w:bCs/>
          <w:kern w:val="28"/>
          <w:szCs w:val="24"/>
          <w:rtl/>
        </w:rPr>
        <w:t>טענת הפרה</w:t>
      </w:r>
      <w:r w:rsidRPr="00B82D5E">
        <w:rPr>
          <w:rFonts w:ascii="David" w:eastAsiaTheme="minorHAnsi" w:hAnsi="David"/>
          <w:b/>
          <w:kern w:val="28"/>
          <w:szCs w:val="24"/>
          <w:rtl/>
        </w:rPr>
        <w:t>"), אזי הספק יישא באחריות הבלעדית להתמודדות עם טענת ההפרה, על חשבונו ובכלל זה ישלם שיפוי מלא למזמינים וכן את כל ההוצאות, הנזקים ושכ"ט עו"ד שבהם יידרש לצורך כך.</w:t>
      </w:r>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המזמין יודיעו לספק על כל תביעה שתוגש ובה הועלתה טענת הפרה. במקרה כאמור הספק יכנס בנעלי המזמין לצורך ניהול ההליך, אלא אם המזמין יבקש לייצג את עצמו בהליך.</w:t>
      </w:r>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B82D5E">
        <w:rPr>
          <w:rFonts w:ascii="David" w:eastAsiaTheme="minorHAnsi" w:hAnsi="David"/>
          <w:b/>
          <w:bCs/>
          <w:kern w:val="28"/>
          <w:szCs w:val="24"/>
          <w:rtl/>
        </w:rPr>
        <w:t>תוצרי העבודה</w:t>
      </w:r>
      <w:r w:rsidRPr="00B82D5E">
        <w:rPr>
          <w:rFonts w:ascii="David" w:eastAsiaTheme="minorHAnsi" w:hAnsi="David"/>
          <w:b/>
          <w:kern w:val="28"/>
          <w:szCs w:val="24"/>
          <w:rtl/>
        </w:rPr>
        <w:t>"), הנם זכויותיו הרוחניות וקניינו הבלעדי של המזמין והוא יוכל לעשות בהם כל שימוש שירצה בעתיד, כמנהג בעלים, בין אם לצרכיו ובין אם לצורך פרסום חיצוני.</w:t>
      </w:r>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למען הסר ספק, תוצרי העבודה יהיו רכוש המזמין גם אם מתן השירותים ע"י הספק הופסק תוך כדי תקופת ההתקשרות.</w:t>
      </w:r>
    </w:p>
    <w:p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לא יהיה רשאי למכור, להעביר, להמחות, לפרסם, להשכיר, לרשום, או לעשות שימוש כלשהו בתוצרי העבודה, ללא אישור המזמין בכתב ומראש.</w:t>
      </w:r>
    </w:p>
    <w:p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54" w:name="_Toc44931965"/>
      <w:bookmarkStart w:id="455" w:name="_Toc44932052"/>
      <w:bookmarkStart w:id="456" w:name="_Toc114670384"/>
      <w:bookmarkStart w:id="457" w:name="_Toc115338801"/>
      <w:r w:rsidRPr="00B82D5E">
        <w:rPr>
          <w:rFonts w:ascii="David" w:hAnsi="David"/>
          <w:b/>
          <w:bCs/>
          <w:caps/>
          <w:spacing w:val="15"/>
          <w:szCs w:val="24"/>
          <w:rtl/>
          <w:lang w:eastAsia="he-IL"/>
        </w:rPr>
        <w:t>יחסים בין הצדדים</w:t>
      </w:r>
      <w:bookmarkEnd w:id="454"/>
      <w:bookmarkEnd w:id="455"/>
      <w:bookmarkEnd w:id="456"/>
      <w:bookmarkEnd w:id="457"/>
    </w:p>
    <w:p w:rsidR="00B82D5E" w:rsidRPr="00B82D5E" w:rsidRDefault="00B82D5E" w:rsidP="00047AD9">
      <w:pPr>
        <w:pStyle w:val="afc"/>
        <w:numPr>
          <w:ilvl w:val="0"/>
          <w:numId w:val="141"/>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 xml:space="preserve">מוצהר ומוסכם בזה בין הצדדים כי: </w:t>
      </w:r>
    </w:p>
    <w:p w:rsidR="00B82D5E" w:rsidRPr="008C6EC6"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tl/>
        </w:rPr>
      </w:pPr>
      <w:r w:rsidRPr="008C6EC6">
        <w:rPr>
          <w:rFonts w:ascii="David" w:eastAsiaTheme="minorHAnsi" w:hAnsi="David"/>
          <w:noProof/>
          <w:szCs w:val="24"/>
          <w:rtl/>
        </w:rPr>
        <w:t>היחסים ביניהם לפי ההסכם אינם יחסי עובד ומעביד והמזמין אינו המעסיק של הספק.</w:t>
      </w:r>
    </w:p>
    <w:p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Pr>
      </w:pPr>
      <w:r w:rsidRPr="00B82D5E">
        <w:rPr>
          <w:rFonts w:ascii="David" w:eastAsiaTheme="minorHAnsi" w:hAnsi="David"/>
          <w:noProof/>
          <w:szCs w:val="24"/>
          <w:rtl/>
        </w:rPr>
        <w:t xml:space="preserve">המזמין לא ישלם כל תשלום לביטוח לאומי ויתר הזכויות הסוציאליות בקשר </w:t>
      </w:r>
      <w:r w:rsidRPr="00B82D5E">
        <w:rPr>
          <w:rFonts w:ascii="David" w:eastAsiaTheme="minorHAnsi" w:hAnsi="David" w:hint="eastAsia"/>
          <w:noProof/>
          <w:szCs w:val="24"/>
          <w:rtl/>
        </w:rPr>
        <w:t>ל</w:t>
      </w:r>
      <w:r w:rsidRPr="00B82D5E">
        <w:rPr>
          <w:rFonts w:ascii="David" w:eastAsiaTheme="minorHAnsi" w:hAnsi="David"/>
          <w:noProof/>
          <w:szCs w:val="24"/>
          <w:rtl/>
        </w:rPr>
        <w:t xml:space="preserve">ספק. </w:t>
      </w:r>
    </w:p>
    <w:p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Pr>
      </w:pPr>
      <w:r w:rsidRPr="00B82D5E">
        <w:rPr>
          <w:rFonts w:ascii="David" w:eastAsiaTheme="minorHAnsi" w:hAnsi="David"/>
          <w:noProof/>
          <w:szCs w:val="24"/>
          <w:rtl/>
        </w:rPr>
        <w:t xml:space="preserve">ככל שלמרות האמור לעיל, ערכאה שיפוטית או מינהלית מצאה כי המזמין נושא באחריות ישירה כלפי הספק, עובדיו או קבלני משנה שלו, כאילו הוא מעסיקם, </w:t>
      </w:r>
      <w:r w:rsidRPr="00B82D5E">
        <w:rPr>
          <w:rFonts w:ascii="David" w:eastAsiaTheme="minorHAnsi" w:hAnsi="David"/>
          <w:noProof/>
          <w:szCs w:val="24"/>
          <w:rtl/>
        </w:rPr>
        <w:lastRenderedPageBreak/>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tl/>
        </w:rPr>
      </w:pPr>
      <w:r w:rsidRPr="00B82D5E">
        <w:rPr>
          <w:rFonts w:ascii="David" w:eastAsiaTheme="minorHAnsi" w:hAnsi="David"/>
          <w:noProof/>
          <w:szCs w:val="24"/>
          <w:rtl/>
        </w:rPr>
        <w:t>במקרה של הגשת תביעה כאמור בסעיף זה, יודיע המזמין לספק על קיומה של התביעה, ויאפשר לספק להתגונן.</w:t>
      </w:r>
    </w:p>
    <w:p w:rsidR="00B82D5E" w:rsidRPr="00B82D5E" w:rsidRDefault="00B82D5E" w:rsidP="008C6EC6">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58" w:name="_Toc44931966"/>
      <w:bookmarkStart w:id="459" w:name="_Toc44932053"/>
      <w:bookmarkStart w:id="460" w:name="_Toc114670385"/>
      <w:bookmarkStart w:id="461" w:name="_Toc115338802"/>
      <w:r w:rsidRPr="00B82D5E">
        <w:rPr>
          <w:rFonts w:ascii="David" w:hAnsi="David"/>
          <w:b/>
          <w:bCs/>
          <w:caps/>
          <w:spacing w:val="15"/>
          <w:szCs w:val="24"/>
          <w:rtl/>
          <w:lang w:eastAsia="he-IL"/>
        </w:rPr>
        <w:t>תמורה</w:t>
      </w:r>
      <w:bookmarkEnd w:id="458"/>
      <w:bookmarkEnd w:id="459"/>
      <w:bookmarkEnd w:id="460"/>
      <w:bookmarkEnd w:id="461"/>
    </w:p>
    <w:p w:rsidR="00B82D5E" w:rsidRPr="00B82D5E" w:rsidRDefault="00B82D5E" w:rsidP="008C6EC6">
      <w:pPr>
        <w:pStyle w:val="afc"/>
        <w:numPr>
          <w:ilvl w:val="0"/>
          <w:numId w:val="142"/>
        </w:numPr>
        <w:tabs>
          <w:tab w:val="left" w:pos="1334"/>
        </w:tabs>
        <w:spacing w:before="240" w:after="240" w:line="360" w:lineRule="auto"/>
        <w:jc w:val="both"/>
        <w:rPr>
          <w:rFonts w:ascii="David" w:eastAsiaTheme="minorHAnsi" w:hAnsi="David"/>
          <w:b/>
          <w:bCs/>
          <w:noProof/>
          <w:kern w:val="28"/>
          <w:szCs w:val="24"/>
          <w:u w:val="single"/>
        </w:rPr>
      </w:pPr>
      <w:r w:rsidRPr="00B82D5E">
        <w:rPr>
          <w:rFonts w:ascii="David" w:eastAsiaTheme="minorHAnsi" w:hAnsi="David"/>
          <w:b/>
          <w:noProof/>
          <w:kern w:val="28"/>
          <w:szCs w:val="24"/>
          <w:u w:val="single"/>
          <w:rtl/>
        </w:rPr>
        <w:t>התמורה לספק תשולם בהתאם למפורט בהצעתו, המצורפת כ</w:t>
      </w:r>
      <w:r w:rsidRPr="00B82D5E">
        <w:rPr>
          <w:rFonts w:ascii="David" w:eastAsiaTheme="minorHAnsi" w:hAnsi="David"/>
          <w:b/>
          <w:bCs/>
          <w:noProof/>
          <w:kern w:val="28"/>
          <w:szCs w:val="24"/>
          <w:u w:val="single"/>
          <w:rtl/>
        </w:rPr>
        <w:t>נספח ב'</w:t>
      </w:r>
      <w:r w:rsidRPr="00B82D5E">
        <w:rPr>
          <w:rFonts w:ascii="David" w:eastAsiaTheme="minorHAnsi" w:hAnsi="David"/>
          <w:b/>
          <w:noProof/>
          <w:kern w:val="28"/>
          <w:szCs w:val="24"/>
          <w:u w:val="single"/>
          <w:rtl/>
        </w:rPr>
        <w:t xml:space="preserve"> להסכם, ולמפורט במסמכי המכרז </w:t>
      </w:r>
      <w:r w:rsidRPr="00B82D5E">
        <w:rPr>
          <w:rFonts w:ascii="David" w:eastAsiaTheme="minorHAnsi" w:hAnsi="David"/>
          <w:b/>
          <w:noProof/>
          <w:kern w:val="28"/>
          <w:szCs w:val="24"/>
          <w:rtl/>
        </w:rPr>
        <w:t>וכנגד דיווח שעות עבודה בפועל מאושר ע"י ה</w:t>
      </w:r>
      <w:r w:rsidRPr="00B82D5E">
        <w:rPr>
          <w:rFonts w:ascii="David" w:eastAsiaTheme="minorHAnsi" w:hAnsi="David" w:hint="eastAsia"/>
          <w:b/>
          <w:noProof/>
          <w:kern w:val="28"/>
          <w:szCs w:val="24"/>
          <w:rtl/>
        </w:rPr>
        <w:t>מזמין</w:t>
      </w:r>
      <w:r w:rsidRPr="00B82D5E">
        <w:rPr>
          <w:rFonts w:ascii="David" w:eastAsiaTheme="minorHAnsi" w:hAnsi="David"/>
          <w:b/>
          <w:noProof/>
          <w:kern w:val="28"/>
          <w:szCs w:val="24"/>
          <w:u w:val="single"/>
          <w:rtl/>
        </w:rPr>
        <w:t xml:space="preserve">. </w:t>
      </w:r>
    </w:p>
    <w:p w:rsidR="00430619" w:rsidRDefault="00B82D5E" w:rsidP="00EC2FA4">
      <w:pPr>
        <w:pStyle w:val="afc"/>
        <w:numPr>
          <w:ilvl w:val="0"/>
          <w:numId w:val="142"/>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rsidR="00B82D5E" w:rsidRPr="00B82D5E" w:rsidRDefault="00B82D5E" w:rsidP="00EC2FA4">
      <w:pPr>
        <w:pStyle w:val="afc"/>
        <w:numPr>
          <w:ilvl w:val="0"/>
          <w:numId w:val="142"/>
        </w:numPr>
        <w:tabs>
          <w:tab w:val="left" w:pos="1334"/>
        </w:tabs>
        <w:spacing w:before="240" w:after="240" w:line="360" w:lineRule="auto"/>
        <w:jc w:val="both"/>
        <w:rPr>
          <w:rFonts w:ascii="David" w:eastAsiaTheme="minorHAnsi" w:hAnsi="David"/>
          <w:b/>
          <w:bCs/>
          <w:noProof/>
          <w:kern w:val="28"/>
          <w:szCs w:val="24"/>
        </w:rPr>
      </w:pPr>
      <w:r w:rsidRPr="00B82D5E">
        <w:rPr>
          <w:rFonts w:ascii="David" w:eastAsiaTheme="minorHAnsi" w:hAnsi="David"/>
          <w:b/>
          <w:noProof/>
          <w:kern w:val="28"/>
          <w:szCs w:val="24"/>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rsidR="00B82D5E" w:rsidRPr="00B82D5E" w:rsidRDefault="00B82D5E" w:rsidP="00EC2FA4">
      <w:pPr>
        <w:pStyle w:val="afc"/>
        <w:numPr>
          <w:ilvl w:val="0"/>
          <w:numId w:val="142"/>
        </w:numPr>
        <w:tabs>
          <w:tab w:val="left" w:pos="1334"/>
        </w:tabs>
        <w:spacing w:before="240" w:after="240" w:line="360" w:lineRule="auto"/>
        <w:jc w:val="both"/>
        <w:rPr>
          <w:rFonts w:ascii="David" w:eastAsiaTheme="minorHAnsi" w:hAnsi="David"/>
          <w:b/>
          <w:bCs/>
          <w:noProof/>
          <w:kern w:val="28"/>
          <w:szCs w:val="24"/>
        </w:rPr>
      </w:pPr>
      <w:r w:rsidRPr="00B82D5E">
        <w:rPr>
          <w:rFonts w:ascii="David" w:eastAsiaTheme="minorHAnsi" w:hAnsi="David" w:hint="eastAsia"/>
          <w:b/>
          <w:bCs/>
          <w:noProof/>
          <w:kern w:val="28"/>
          <w:szCs w:val="24"/>
          <w:rtl/>
        </w:rPr>
        <w:t>הצמדה</w:t>
      </w:r>
      <w:r w:rsidRPr="00B82D5E">
        <w:rPr>
          <w:rFonts w:ascii="David" w:eastAsiaTheme="minorHAnsi" w:hAnsi="David"/>
          <w:b/>
          <w:bCs/>
          <w:noProof/>
          <w:kern w:val="28"/>
          <w:szCs w:val="24"/>
          <w:rtl/>
        </w:rPr>
        <w:t>:</w:t>
      </w:r>
    </w:p>
    <w:p w:rsidR="00B82D5E" w:rsidRPr="00EC2FA4" w:rsidRDefault="00B82D5E" w:rsidP="00EC2FA4">
      <w:pPr>
        <w:pStyle w:val="afc"/>
        <w:numPr>
          <w:ilvl w:val="1"/>
          <w:numId w:val="127"/>
        </w:numPr>
        <w:spacing w:line="360" w:lineRule="auto"/>
        <w:ind w:left="1192"/>
        <w:jc w:val="both"/>
        <w:rPr>
          <w:rFonts w:ascii="David" w:hAnsi="David"/>
          <w:sz w:val="22"/>
          <w:szCs w:val="22"/>
        </w:rPr>
      </w:pPr>
      <w:r w:rsidRPr="00EC2FA4">
        <w:rPr>
          <w:rFonts w:ascii="David" w:hAnsi="David" w:hint="eastAsia"/>
          <w:sz w:val="22"/>
          <w:szCs w:val="22"/>
          <w:rtl/>
        </w:rPr>
        <w:t>הצמדת</w:t>
      </w:r>
      <w:r w:rsidRPr="00EC2FA4">
        <w:rPr>
          <w:rFonts w:ascii="David" w:hAnsi="David"/>
          <w:sz w:val="22"/>
          <w:szCs w:val="22"/>
          <w:rtl/>
        </w:rPr>
        <w:t xml:space="preserve"> </w:t>
      </w:r>
      <w:r w:rsidRPr="00EC2FA4">
        <w:rPr>
          <w:rFonts w:ascii="David" w:hAnsi="David" w:hint="eastAsia"/>
          <w:sz w:val="22"/>
          <w:szCs w:val="22"/>
          <w:rtl/>
        </w:rPr>
        <w:t>תעריפי</w:t>
      </w:r>
      <w:r w:rsidRPr="00EC2FA4">
        <w:rPr>
          <w:rFonts w:ascii="David" w:hAnsi="David"/>
          <w:sz w:val="22"/>
          <w:szCs w:val="22"/>
          <w:rtl/>
        </w:rPr>
        <w:t xml:space="preserve"> נותני השירותים החיצוניים תבוצע במועדים בהם יעודכנו תעריפי החשכ"ל מעת לעת.</w:t>
      </w:r>
    </w:p>
    <w:p w:rsidR="00B82D5E" w:rsidRPr="00B82D5E" w:rsidRDefault="00EC2FA4" w:rsidP="00EC2FA4">
      <w:pPr>
        <w:pStyle w:val="afc"/>
        <w:numPr>
          <w:ilvl w:val="1"/>
          <w:numId w:val="127"/>
        </w:numPr>
        <w:spacing w:line="360" w:lineRule="auto"/>
        <w:ind w:left="1192"/>
        <w:jc w:val="both"/>
        <w:rPr>
          <w:rFonts w:ascii="David" w:hAnsi="David"/>
          <w:sz w:val="22"/>
          <w:szCs w:val="22"/>
        </w:rPr>
      </w:pPr>
      <w:r w:rsidRPr="00B82D5E">
        <w:rPr>
          <w:rFonts w:ascii="David" w:hAnsi="David"/>
          <w:noProof/>
          <w:sz w:val="22"/>
          <w:szCs w:val="22"/>
          <w:lang w:eastAsia="en-US"/>
        </w:rPr>
        <w:drawing>
          <wp:anchor distT="0" distB="0" distL="114300" distR="114300" simplePos="0" relativeHeight="251659264" behindDoc="0" locked="0" layoutInCell="1" allowOverlap="1" wp14:anchorId="5781F0BB" wp14:editId="0DFEBAFD">
            <wp:simplePos x="0" y="0"/>
            <wp:positionH relativeFrom="column">
              <wp:posOffset>1175385</wp:posOffset>
            </wp:positionH>
            <wp:positionV relativeFrom="paragraph">
              <wp:posOffset>205105</wp:posOffset>
            </wp:positionV>
            <wp:extent cx="2874010" cy="631825"/>
            <wp:effectExtent l="0" t="0" r="2540" b="0"/>
            <wp:wrapNone/>
            <wp:docPr id="8" name="תמונה 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275" t="51157" r="59647" b="39435"/>
                    <a:stretch/>
                  </pic:blipFill>
                  <pic:spPr bwMode="auto">
                    <a:xfrm>
                      <a:off x="0" y="0"/>
                      <a:ext cx="2874010" cy="631825"/>
                    </a:xfrm>
                    <a:prstGeom prst="rect">
                      <a:avLst/>
                    </a:prstGeom>
                    <a:ln>
                      <a:noFill/>
                    </a:ln>
                    <a:extLst>
                      <a:ext uri="{53640926-AAD7-44D8-BBD7-CCE9431645EC}">
                        <a14:shadowObscured xmlns:a14="http://schemas.microsoft.com/office/drawing/2010/main"/>
                      </a:ext>
                    </a:extLst>
                  </pic:spPr>
                </pic:pic>
              </a:graphicData>
            </a:graphic>
          </wp:anchor>
        </w:drawing>
      </w:r>
      <w:r w:rsidR="00B82D5E" w:rsidRPr="00B82D5E">
        <w:rPr>
          <w:rFonts w:ascii="David" w:hAnsi="David" w:hint="eastAsia"/>
          <w:sz w:val="22"/>
          <w:szCs w:val="22"/>
          <w:rtl/>
        </w:rPr>
        <w:t>הצמדת</w:t>
      </w:r>
      <w:r w:rsidR="00B82D5E" w:rsidRPr="00B82D5E">
        <w:rPr>
          <w:rFonts w:ascii="David" w:hAnsi="David"/>
          <w:sz w:val="22"/>
          <w:szCs w:val="22"/>
          <w:rtl/>
        </w:rPr>
        <w:t xml:space="preserve"> התעריף הנדרש עבור נותן שירותים מסוים </w:t>
      </w:r>
      <w:r w:rsidR="00B82D5E" w:rsidRPr="00B82D5E">
        <w:rPr>
          <w:rFonts w:ascii="David" w:hAnsi="David" w:hint="eastAsia"/>
          <w:sz w:val="22"/>
          <w:szCs w:val="22"/>
          <w:rtl/>
        </w:rPr>
        <w:t>תבוצע</w:t>
      </w:r>
      <w:r w:rsidR="00B82D5E" w:rsidRPr="00B82D5E">
        <w:rPr>
          <w:rFonts w:ascii="David" w:hAnsi="David"/>
          <w:sz w:val="22"/>
          <w:szCs w:val="22"/>
          <w:rtl/>
        </w:rPr>
        <w:t xml:space="preserve"> </w:t>
      </w:r>
      <w:r w:rsidR="00B82D5E" w:rsidRPr="00B82D5E">
        <w:rPr>
          <w:rFonts w:ascii="David" w:hAnsi="David" w:hint="eastAsia"/>
          <w:sz w:val="22"/>
          <w:szCs w:val="22"/>
          <w:rtl/>
        </w:rPr>
        <w:t>בהתאם</w:t>
      </w:r>
      <w:r w:rsidR="00B82D5E" w:rsidRPr="00B82D5E">
        <w:rPr>
          <w:rFonts w:ascii="David" w:hAnsi="David"/>
          <w:sz w:val="22"/>
          <w:szCs w:val="22"/>
          <w:rtl/>
        </w:rPr>
        <w:t xml:space="preserve"> </w:t>
      </w:r>
      <w:r w:rsidR="00B82D5E" w:rsidRPr="00B82D5E">
        <w:rPr>
          <w:rFonts w:ascii="David" w:hAnsi="David" w:hint="eastAsia"/>
          <w:sz w:val="22"/>
          <w:szCs w:val="22"/>
          <w:rtl/>
        </w:rPr>
        <w:t>לנוסחה</w:t>
      </w:r>
      <w:r w:rsidR="00B82D5E" w:rsidRPr="00B82D5E">
        <w:rPr>
          <w:rFonts w:ascii="David" w:hAnsi="David"/>
          <w:sz w:val="22"/>
          <w:szCs w:val="22"/>
          <w:rtl/>
        </w:rPr>
        <w:t xml:space="preserve"> </w:t>
      </w:r>
      <w:r w:rsidR="00B82D5E" w:rsidRPr="00B82D5E">
        <w:rPr>
          <w:rFonts w:ascii="David" w:hAnsi="David" w:hint="eastAsia"/>
          <w:sz w:val="22"/>
          <w:szCs w:val="22"/>
          <w:rtl/>
        </w:rPr>
        <w:t>הבאה</w:t>
      </w:r>
      <w:r w:rsidR="00B82D5E" w:rsidRPr="00B82D5E">
        <w:rPr>
          <w:rFonts w:ascii="David" w:hAnsi="David"/>
          <w:sz w:val="22"/>
          <w:szCs w:val="22"/>
          <w:rtl/>
        </w:rPr>
        <w:t>:</w:t>
      </w:r>
    </w:p>
    <w:p w:rsidR="00B82D5E" w:rsidRPr="00B82D5E" w:rsidRDefault="00B82D5E" w:rsidP="00B82D5E">
      <w:pPr>
        <w:spacing w:line="360" w:lineRule="auto"/>
        <w:ind w:left="567"/>
        <w:jc w:val="both"/>
        <w:rPr>
          <w:rFonts w:ascii="David" w:hAnsi="David"/>
          <w:sz w:val="22"/>
          <w:szCs w:val="22"/>
        </w:rPr>
      </w:pPr>
      <w:r w:rsidRPr="00B82D5E">
        <w:rPr>
          <w:rFonts w:ascii="David" w:hAnsi="David"/>
          <w:noProof/>
          <w:sz w:val="22"/>
          <w:szCs w:val="22"/>
        </w:rPr>
        <w:t xml:space="preserve"> </w:t>
      </w:r>
    </w:p>
    <w:p w:rsidR="00EC2FA4" w:rsidRDefault="00EC2FA4" w:rsidP="00B82D5E">
      <w:pPr>
        <w:spacing w:line="360" w:lineRule="auto"/>
        <w:ind w:left="567" w:hanging="567"/>
        <w:jc w:val="both"/>
        <w:rPr>
          <w:rFonts w:ascii="David" w:hAnsi="David"/>
          <w:sz w:val="22"/>
          <w:szCs w:val="22"/>
          <w:rtl/>
        </w:rPr>
      </w:pPr>
    </w:p>
    <w:p w:rsidR="00EC2FA4" w:rsidRDefault="00EC2FA4" w:rsidP="00B82D5E">
      <w:pPr>
        <w:spacing w:line="360" w:lineRule="auto"/>
        <w:ind w:left="567" w:hanging="567"/>
        <w:jc w:val="both"/>
        <w:rPr>
          <w:rFonts w:ascii="David" w:hAnsi="David"/>
          <w:sz w:val="22"/>
          <w:szCs w:val="22"/>
          <w:rtl/>
        </w:rPr>
      </w:pPr>
    </w:p>
    <w:p w:rsidR="00B82D5E" w:rsidRPr="00B82D5E" w:rsidRDefault="00B82D5E" w:rsidP="00B82D5E">
      <w:pPr>
        <w:spacing w:line="360" w:lineRule="auto"/>
        <w:ind w:left="567" w:hanging="567"/>
        <w:jc w:val="both"/>
        <w:rPr>
          <w:rFonts w:ascii="David" w:hAnsi="David"/>
          <w:sz w:val="22"/>
          <w:szCs w:val="22"/>
          <w:rtl/>
        </w:rPr>
      </w:pPr>
      <w:r w:rsidRPr="00B82D5E">
        <w:rPr>
          <w:rFonts w:ascii="David" w:hAnsi="David" w:hint="eastAsia"/>
          <w:sz w:val="22"/>
          <w:szCs w:val="22"/>
          <w:rtl/>
        </w:rPr>
        <w:t>לדוגמא</w:t>
      </w:r>
      <w:r w:rsidRPr="00B82D5E">
        <w:rPr>
          <w:rFonts w:ascii="David" w:hAnsi="David"/>
          <w:sz w:val="22"/>
          <w:szCs w:val="22"/>
          <w:rtl/>
        </w:rPr>
        <w:t>:</w:t>
      </w:r>
    </w:p>
    <w:p w:rsidR="00B82D5E" w:rsidRPr="00B82D5E" w:rsidRDefault="00B82D5E" w:rsidP="00B82D5E">
      <w:pPr>
        <w:spacing w:line="360" w:lineRule="auto"/>
        <w:ind w:left="1080"/>
        <w:jc w:val="both"/>
        <w:rPr>
          <w:rFonts w:ascii="David" w:hAnsi="David"/>
          <w:sz w:val="22"/>
          <w:szCs w:val="22"/>
        </w:rPr>
      </w:pPr>
      <w:r w:rsidRPr="00B82D5E">
        <w:rPr>
          <w:rFonts w:ascii="David" w:hAnsi="David"/>
          <w:noProof/>
          <w:sz w:val="22"/>
          <w:szCs w:val="22"/>
        </w:rPr>
        <w:drawing>
          <wp:inline distT="0" distB="0" distL="0" distR="0" wp14:anchorId="7C0D8829" wp14:editId="2E2D92DE">
            <wp:extent cx="2687101" cy="355437"/>
            <wp:effectExtent l="0" t="0" r="0" b="6985"/>
            <wp:docPr id="9" name="תמונה 9"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65" t="79213" r="51779" b="16587"/>
                    <a:stretch/>
                  </pic:blipFill>
                  <pic:spPr bwMode="auto">
                    <a:xfrm>
                      <a:off x="0" y="0"/>
                      <a:ext cx="2716442" cy="359318"/>
                    </a:xfrm>
                    <a:prstGeom prst="rect">
                      <a:avLst/>
                    </a:prstGeom>
                    <a:ln>
                      <a:noFill/>
                    </a:ln>
                    <a:extLst>
                      <a:ext uri="{53640926-AAD7-44D8-BBD7-CCE9431645EC}">
                        <a14:shadowObscured xmlns:a14="http://schemas.microsoft.com/office/drawing/2010/main"/>
                      </a:ext>
                    </a:extLst>
                  </pic:spPr>
                </pic:pic>
              </a:graphicData>
            </a:graphic>
          </wp:inline>
        </w:drawing>
      </w:r>
    </w:p>
    <w:p w:rsidR="00EC2FA4" w:rsidRDefault="00EC2FA4" w:rsidP="00EC2FA4">
      <w:pPr>
        <w:keepNext/>
        <w:keepLines/>
        <w:tabs>
          <w:tab w:val="left" w:pos="1050"/>
        </w:tabs>
        <w:spacing w:after="120" w:line="360" w:lineRule="auto"/>
        <w:ind w:left="360"/>
        <w:jc w:val="both"/>
        <w:outlineLvl w:val="1"/>
        <w:rPr>
          <w:rFonts w:ascii="David" w:hAnsi="David"/>
          <w:b/>
          <w:bCs/>
          <w:caps/>
          <w:spacing w:val="15"/>
          <w:szCs w:val="24"/>
          <w:lang w:eastAsia="he-IL"/>
        </w:rPr>
      </w:pPr>
      <w:bookmarkStart w:id="462" w:name="_Toc44931967"/>
      <w:bookmarkStart w:id="463" w:name="_Toc44932054"/>
      <w:bookmarkStart w:id="464" w:name="_Toc114670386"/>
    </w:p>
    <w:p w:rsidR="00B82D5E" w:rsidRPr="00B82D5E" w:rsidRDefault="00B82D5E" w:rsidP="00EC2FA4">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65" w:name="_Toc115338803"/>
      <w:r w:rsidRPr="00B82D5E">
        <w:rPr>
          <w:rFonts w:ascii="David" w:hAnsi="David"/>
          <w:b/>
          <w:bCs/>
          <w:caps/>
          <w:spacing w:val="15"/>
          <w:szCs w:val="24"/>
          <w:rtl/>
          <w:lang w:eastAsia="he-IL"/>
        </w:rPr>
        <w:t>כללי תשלום</w:t>
      </w:r>
      <w:bookmarkEnd w:id="462"/>
      <w:bookmarkEnd w:id="463"/>
      <w:bookmarkEnd w:id="464"/>
      <w:bookmarkEnd w:id="465"/>
    </w:p>
    <w:p w:rsidR="00B82D5E" w:rsidRPr="00EC2FA4"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EC2FA4">
        <w:rPr>
          <w:rFonts w:ascii="David" w:eastAsiaTheme="minorHAnsi" w:hAnsi="David"/>
          <w:b/>
          <w:noProof/>
          <w:kern w:val="28"/>
          <w:szCs w:val="24"/>
          <w:rtl/>
        </w:rPr>
        <w:t>כללי התשלום המפורטים להלן כפופים להוראות החשב הכללי במשרד האוצר כפי שמתפרסמים מעת לעת.</w:t>
      </w:r>
    </w:p>
    <w:p w:rsidR="00B82D5E" w:rsidRPr="00B82D5E"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לצורך קבלת תשלום, הספק יגיש חשבון המפרט את התשלומים המגיעים לו בהתאם להסכם ולמכרז ("</w:t>
      </w:r>
      <w:r w:rsidRPr="00B82D5E">
        <w:rPr>
          <w:rFonts w:ascii="David" w:eastAsiaTheme="minorHAnsi" w:hAnsi="David"/>
          <w:bCs/>
          <w:noProof/>
          <w:kern w:val="28"/>
          <w:szCs w:val="24"/>
          <w:rtl/>
        </w:rPr>
        <w:t>חשבון</w:t>
      </w:r>
      <w:r w:rsidRPr="00B82D5E">
        <w:rPr>
          <w:rFonts w:ascii="David" w:eastAsiaTheme="minorHAnsi" w:hAnsi="David"/>
          <w:b/>
          <w:noProof/>
          <w:kern w:val="28"/>
          <w:szCs w:val="24"/>
          <w:rtl/>
        </w:rPr>
        <w:t xml:space="preserve">"). את החשבון על הספק להגיש בהתאם להנחיות המזמין, וזאת כתנאי לאישור החשבון ולהעברת התשלום לספק. </w:t>
      </w:r>
    </w:p>
    <w:p w:rsidR="00B82D5E" w:rsidRPr="00B82D5E"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החשבון יכלול את הפרטים והמסמכים הבאים: </w:t>
      </w:r>
    </w:p>
    <w:p w:rsidR="00B82D5E" w:rsidRPr="00EC2FA4" w:rsidRDefault="00B82D5E" w:rsidP="00EC2FA4">
      <w:pPr>
        <w:pStyle w:val="afc"/>
        <w:numPr>
          <w:ilvl w:val="1"/>
          <w:numId w:val="144"/>
        </w:numPr>
        <w:spacing w:line="360" w:lineRule="auto"/>
        <w:ind w:left="1476"/>
        <w:jc w:val="both"/>
        <w:rPr>
          <w:rFonts w:ascii="David" w:eastAsiaTheme="minorHAnsi" w:hAnsi="David"/>
          <w:noProof/>
          <w:szCs w:val="24"/>
        </w:rPr>
      </w:pPr>
      <w:r w:rsidRPr="00EC2FA4">
        <w:rPr>
          <w:rFonts w:ascii="David" w:hAnsi="David"/>
          <w:szCs w:val="24"/>
          <w:rtl/>
        </w:rPr>
        <w:t>שם</w:t>
      </w:r>
      <w:r w:rsidRPr="00EC2FA4">
        <w:rPr>
          <w:rFonts w:ascii="David" w:eastAsiaTheme="minorHAnsi" w:hAnsi="David"/>
          <w:noProof/>
          <w:szCs w:val="24"/>
          <w:rtl/>
        </w:rPr>
        <w:t xml:space="preserve">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rsidR="00B82D5E" w:rsidRPr="00B82D5E" w:rsidRDefault="00B82D5E" w:rsidP="00EC2FA4">
      <w:pPr>
        <w:pStyle w:val="afc"/>
        <w:numPr>
          <w:ilvl w:val="1"/>
          <w:numId w:val="144"/>
        </w:numPr>
        <w:spacing w:line="360" w:lineRule="auto"/>
        <w:ind w:left="1476"/>
        <w:jc w:val="both"/>
        <w:rPr>
          <w:rFonts w:ascii="David" w:eastAsiaTheme="minorHAnsi" w:hAnsi="David"/>
          <w:noProof/>
          <w:szCs w:val="24"/>
        </w:rPr>
      </w:pPr>
      <w:r w:rsidRPr="00B82D5E">
        <w:rPr>
          <w:rFonts w:ascii="David" w:eastAsiaTheme="minorHAnsi" w:hAnsi="David"/>
          <w:noProof/>
          <w:szCs w:val="24"/>
          <w:rtl/>
        </w:rPr>
        <w:lastRenderedPageBreak/>
        <w:t>צילום תעודת עוסק מורשה על פי חוק מס ערך מוסף, התשל"ו</w:t>
      </w:r>
      <w:r w:rsidRPr="00B82D5E">
        <w:rPr>
          <w:rFonts w:ascii="David" w:eastAsiaTheme="minorHAnsi" w:hAnsi="David"/>
          <w:noProof/>
          <w:szCs w:val="24"/>
        </w:rPr>
        <w:t>-</w:t>
      </w:r>
      <w:r w:rsidRPr="00B82D5E">
        <w:rPr>
          <w:rFonts w:ascii="David" w:eastAsiaTheme="minorHAnsi" w:hAnsi="David"/>
          <w:noProof/>
          <w:szCs w:val="24"/>
          <w:rtl/>
        </w:rPr>
        <w:t>1975, בתוקף לאותה שנת כספים.</w:t>
      </w:r>
    </w:p>
    <w:p w:rsidR="00B82D5E" w:rsidRPr="00B82D5E" w:rsidRDefault="00B82D5E" w:rsidP="00EC2FA4">
      <w:pPr>
        <w:pStyle w:val="afc"/>
        <w:numPr>
          <w:ilvl w:val="1"/>
          <w:numId w:val="144"/>
        </w:numPr>
        <w:spacing w:line="360" w:lineRule="auto"/>
        <w:ind w:left="1476"/>
        <w:jc w:val="both"/>
        <w:rPr>
          <w:rFonts w:ascii="David" w:eastAsiaTheme="minorHAnsi" w:hAnsi="David"/>
          <w:noProof/>
          <w:szCs w:val="24"/>
        </w:rPr>
      </w:pPr>
      <w:r w:rsidRPr="00B82D5E">
        <w:rPr>
          <w:rFonts w:ascii="David" w:eastAsiaTheme="minorHAnsi" w:hAnsi="David"/>
          <w:noProof/>
          <w:szCs w:val="24"/>
          <w:rtl/>
        </w:rPr>
        <w:t>אישור מפקיד מורשה כמשמעותו בחוק עסקאות גופים ציבוריים התשל"ו</w:t>
      </w:r>
      <w:r w:rsidRPr="00B82D5E">
        <w:rPr>
          <w:rFonts w:ascii="David" w:eastAsiaTheme="minorHAnsi" w:hAnsi="David"/>
          <w:noProof/>
          <w:szCs w:val="24"/>
        </w:rPr>
        <w:t>-</w:t>
      </w:r>
      <w:r w:rsidRPr="00B82D5E">
        <w:rPr>
          <w:rFonts w:ascii="David" w:eastAsiaTheme="minorHAnsi" w:hAnsi="David"/>
          <w:noProof/>
          <w:szCs w:val="24"/>
          <w:rtl/>
        </w:rPr>
        <w:t>1976, בתוקף לאותה שנת כספים, כי הוא מנהל או פטור מלנהל את פנקסי החשבונות והרשומות שעליו לנהלם על פי פקודת מס הכנסה [נוסח חדש] ועל פי החוק.</w:t>
      </w:r>
    </w:p>
    <w:p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על החשבון לכלול, בין היתר, את הסכום לתשלום לפני מס ערך מוסף ("מע"מ"), ואת סך הכול לתשלום כולל מע"מ. במקרה שבו יחול שינוי בגובה המע"מ עד מועד הגשת החשבון תעודכן בהתאם התמורה לה זכאי הספק.</w:t>
      </w:r>
    </w:p>
    <w:p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המזמין יבדוק ויאשר כל חשבון שיוגש לתשלום על ידי הספק, בהתאם למפורט לעיל, ולהנחיות החשב הכללי.</w:t>
      </w:r>
    </w:p>
    <w:p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rsidR="00EC2FA4" w:rsidRDefault="00EC2FA4" w:rsidP="00EC2FA4">
      <w:pPr>
        <w:keepNext/>
        <w:keepLines/>
        <w:tabs>
          <w:tab w:val="left" w:pos="1050"/>
        </w:tabs>
        <w:spacing w:after="120" w:line="360" w:lineRule="auto"/>
        <w:ind w:left="360"/>
        <w:jc w:val="both"/>
        <w:outlineLvl w:val="1"/>
        <w:rPr>
          <w:rFonts w:ascii="David" w:hAnsi="David"/>
          <w:b/>
          <w:bCs/>
          <w:caps/>
          <w:spacing w:val="15"/>
          <w:szCs w:val="24"/>
          <w:lang w:eastAsia="he-IL"/>
        </w:rPr>
      </w:pPr>
      <w:bookmarkStart w:id="466" w:name="_Toc44931969"/>
      <w:bookmarkStart w:id="467" w:name="_Toc44932056"/>
      <w:bookmarkStart w:id="468" w:name="_Toc114670387"/>
    </w:p>
    <w:p w:rsidR="00B82D5E" w:rsidRPr="00B82D5E" w:rsidRDefault="00B82D5E" w:rsidP="00EC2FA4">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69" w:name="_Toc115338804"/>
      <w:r w:rsidRPr="00B82D5E">
        <w:rPr>
          <w:rFonts w:ascii="David" w:hAnsi="David"/>
          <w:b/>
          <w:bCs/>
          <w:caps/>
          <w:spacing w:val="15"/>
          <w:szCs w:val="24"/>
          <w:rtl/>
          <w:lang w:eastAsia="he-IL"/>
        </w:rPr>
        <w:t>הגבלת אחריות</w:t>
      </w:r>
      <w:bookmarkEnd w:id="466"/>
      <w:bookmarkEnd w:id="467"/>
      <w:bookmarkEnd w:id="468"/>
      <w:bookmarkEnd w:id="469"/>
    </w:p>
    <w:p w:rsidR="00B82D5E" w:rsidRPr="00EC2FA4"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EC2FA4">
        <w:rPr>
          <w:rFonts w:ascii="David" w:eastAsiaTheme="minorHAnsi" w:hAnsi="David"/>
          <w:b/>
          <w:noProof/>
          <w:kern w:val="28"/>
          <w:szCs w:val="24"/>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לא יהיה בסיומו של הסכם זה כדי לגרוע מאחריות הספק לגבי נזקים שעילת התביעה בגינם נובעת מהסכם זה או מאספקת השירותים על פיו או קשורה אליהם.</w:t>
      </w:r>
    </w:p>
    <w:p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הספק מתחייב לשלם ולשפות את המזמין באופן מלא, ככל שיחויב המזמין לשלם כל סכום בגין חיוב שעל פי הסכם זה חב בו הספק, בין אם הוא נובע מתביעתו של עובד של הספק או מי מטעמו של הספק (לרבות קבלני משנה) או עובד של המזמין או צד שלישי או של מבטח או מכל מקור אחר. </w:t>
      </w:r>
    </w:p>
    <w:p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המזמין יודיע לספק על כל תביעה או דרישה על פי סעיף זה בהקדם האפשרי לאחר קבלתה, ויאפשר לו להתגונן מפניה. </w:t>
      </w:r>
    </w:p>
    <w:p w:rsidR="00B82D5E" w:rsidRPr="00B82D5E" w:rsidRDefault="00B82D5E" w:rsidP="00EB60AD">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70" w:name="_Toc44931970"/>
      <w:bookmarkStart w:id="471" w:name="_Toc44932057"/>
      <w:bookmarkStart w:id="472" w:name="_Toc114670388"/>
      <w:bookmarkStart w:id="473" w:name="_Toc115338805"/>
      <w:r w:rsidRPr="00B82D5E">
        <w:rPr>
          <w:rFonts w:ascii="David" w:hAnsi="David"/>
          <w:b/>
          <w:bCs/>
          <w:caps/>
          <w:spacing w:val="15"/>
          <w:szCs w:val="24"/>
          <w:rtl/>
          <w:lang w:eastAsia="he-IL"/>
        </w:rPr>
        <w:lastRenderedPageBreak/>
        <w:t>ביטוח</w:t>
      </w:r>
      <w:bookmarkEnd w:id="470"/>
      <w:bookmarkEnd w:id="471"/>
      <w:bookmarkEnd w:id="472"/>
      <w:bookmarkEnd w:id="473"/>
    </w:p>
    <w:p w:rsidR="00B82D5E" w:rsidRPr="00EB60AD" w:rsidRDefault="00B82D5E" w:rsidP="00EB60AD">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bookmarkStart w:id="474" w:name="hidden_IsBituach"/>
      <w:r w:rsidRPr="00EB60AD">
        <w:rPr>
          <w:rFonts w:ascii="David" w:eastAsiaTheme="minorHAnsi" w:hAnsi="David"/>
          <w:b/>
          <w:noProof/>
          <w:kern w:val="28"/>
          <w:szCs w:val="24"/>
          <w:rtl/>
        </w:rPr>
        <w:t>הספק מתחייב לערוך ולקיים ביטוחים הולמים ביחס לשירותים / עבודות אותם הוא מספק / מבצע עבור מדינת ישראל ו/או משרד ה_______ (יש לציין את שם המשרד / יחידה מזמין/ת העבודה)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המזמין שומר לעצמו את הזכות לקבל מהספק אישור על קיום ביטוח או העתקי פוליסות, מעת לעת ולפי דרישה.</w:t>
      </w:r>
    </w:p>
    <w:p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אי עמידה בתנאי סעיף זה מהווה הפרה של הסכם זה.</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75" w:name="_Toc44931971"/>
      <w:bookmarkStart w:id="476" w:name="_Toc44932058"/>
      <w:bookmarkStart w:id="477" w:name="_Toc114670389"/>
      <w:bookmarkStart w:id="478" w:name="_Toc115338806"/>
      <w:bookmarkEnd w:id="474"/>
      <w:r w:rsidRPr="00B82D5E">
        <w:rPr>
          <w:rFonts w:ascii="David" w:hAnsi="David"/>
          <w:b/>
          <w:bCs/>
          <w:caps/>
          <w:spacing w:val="15"/>
          <w:szCs w:val="24"/>
          <w:rtl/>
          <w:lang w:eastAsia="he-IL"/>
        </w:rPr>
        <w:t>המחאת זכויות או חובות על פי הסכם</w:t>
      </w:r>
      <w:bookmarkEnd w:id="475"/>
      <w:bookmarkEnd w:id="476"/>
      <w:bookmarkEnd w:id="477"/>
      <w:bookmarkEnd w:id="478"/>
    </w:p>
    <w:p w:rsidR="00B82D5E" w:rsidRPr="00646C81"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 xml:space="preserve">חל איסור מוחלט על הספק להמחות או להסב כל זכות או חובה על פי הסכם זה או את ביצוע ההסכם, ללא אישור מראש ובכתב של המזמין, בהתאם לשיקול דעתו הבלעדי. </w:t>
      </w:r>
    </w:p>
    <w:p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אישור המזמין </w:t>
      </w:r>
      <w:r w:rsidRPr="00B82D5E">
        <w:rPr>
          <w:rFonts w:ascii="David" w:eastAsia="Calibri" w:hAnsi="David"/>
          <w:b/>
          <w:noProof/>
          <w:kern w:val="28"/>
          <w:szCs w:val="24"/>
          <w:rtl/>
        </w:rPr>
        <w:t>כאמור יכול להינתן באופן חלקי, או בתנאים שנועדו להבטיח את זכויותיו של עורך המכרז והמזמינים.</w:t>
      </w:r>
    </w:p>
    <w:p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w:t>
      </w:r>
    </w:p>
    <w:p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מוצהר ומוסכם בזה כי למזמין הזכות להמחות או להסב כל זכות או חובה על פי הסכם זה ללא צורך בקבלת אישור כלשהו מהספק או מצד ג' כלשהו.</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79" w:name="_Toc44931972"/>
      <w:bookmarkStart w:id="480" w:name="_Toc44932059"/>
      <w:bookmarkStart w:id="481" w:name="_Toc114670390"/>
      <w:bookmarkStart w:id="482" w:name="_Toc115338807"/>
      <w:r w:rsidRPr="00B82D5E">
        <w:rPr>
          <w:rFonts w:ascii="David" w:hAnsi="David"/>
          <w:b/>
          <w:bCs/>
          <w:caps/>
          <w:spacing w:val="15"/>
          <w:szCs w:val="24"/>
          <w:rtl/>
          <w:lang w:eastAsia="he-IL"/>
        </w:rPr>
        <w:t>הפסקת ההתקשרות</w:t>
      </w:r>
      <w:bookmarkEnd w:id="479"/>
      <w:bookmarkEnd w:id="480"/>
      <w:bookmarkEnd w:id="481"/>
      <w:bookmarkEnd w:id="482"/>
    </w:p>
    <w:p w:rsidR="00B82D5E" w:rsidRPr="00646C81"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המזמין יהיה רשאי להודיע לספק בהודעה מוקדמת של 30 יום על הפסקת ההתקשרות בגין אי ביצוע ההסכם לשביעות רצונו של המזמין, או מכל סיבה אחרת, בהתאם לשיקול דעתו הבלעדי של המזמין.</w:t>
      </w:r>
    </w:p>
    <w:p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lastRenderedPageBreak/>
        <w:t>המזמין יהיה רשאי לתת הודעה על הפסקת ההתקשרות כאמור גם מבלי לפרש ולנמק את החלטתו. לא תהיה לספק כל תביעה, דרישה כספית או טענה אחרת כלפי המזמין בקשר עם הפסקת פעולתו כאמור.</w:t>
      </w:r>
    </w:p>
    <w:p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תוקפה של ההתקשרות מותנה בקיומו של תקציב מאושר של המזמין. ככל שבמהלך תקופת ההתקשרות לא יהיה תקציב מאושר כאמור תופסק ההתקשרות לאלתר. </w:t>
      </w:r>
    </w:p>
    <w:p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הופסקה ההתקשרות עם הספק, כולה או מקצתה, בין אם כהחלטה של המזמין, כתוצאה מהפרה של הספק או מכל סיבה שהיא, ישלם המזמין לספק בגין פעולות שביצע הספק טרם הפסקת השירותים, ובגינם זכאי הספק לתשלום בהתאם לכללים המפורטים בהסכם זה. במקרה כאמור רשאי המזמין להתקשר בהסכם עם ספק אחר בנושא המכרז. </w:t>
      </w:r>
    </w:p>
    <w:p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מבלי לפגוע בכלליות האמור בכל מקום בהסכם, המזמין רשאי להפסיק את ההתקשרות עם הספק, בהתראה של 30 יום, בהתרחש כל אחד מהמקרים הבאים:</w:t>
      </w:r>
    </w:p>
    <w:p w:rsidR="00B82D5E" w:rsidRPr="00B82D5E" w:rsidRDefault="00B82D5E" w:rsidP="00646C81">
      <w:pPr>
        <w:numPr>
          <w:ilvl w:val="2"/>
          <w:numId w:val="0"/>
        </w:numPr>
        <w:tabs>
          <w:tab w:val="left" w:pos="1334"/>
        </w:tabs>
        <w:spacing w:before="240" w:after="240" w:line="360" w:lineRule="auto"/>
        <w:ind w:left="1494" w:hanging="504"/>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אם ימונה קדם מפרק, מפרק זמני או קבוע לספק; </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אם ימונה כונס נכסים זמני או קבוע לעסקי ו/או לרכוש הספק; </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אם יינתן צו הקפאת הליכים לספק; </w:t>
      </w:r>
    </w:p>
    <w:p w:rsidR="00B82D5E" w:rsidRPr="00B82D5E" w:rsidRDefault="00B82D5E" w:rsidP="00646C81">
      <w:pPr>
        <w:numPr>
          <w:ilvl w:val="2"/>
          <w:numId w:val="0"/>
        </w:numPr>
        <w:spacing w:before="240" w:after="240" w:line="360" w:lineRule="auto"/>
        <w:ind w:left="1050" w:hanging="60"/>
        <w:jc w:val="both"/>
        <w:rPr>
          <w:rFonts w:ascii="David" w:eastAsiaTheme="minorHAnsi" w:hAnsi="David"/>
          <w:noProof/>
          <w:szCs w:val="24"/>
          <w:lang w:eastAsia="he-IL"/>
        </w:rPr>
      </w:pPr>
      <w:r w:rsidRPr="00B82D5E">
        <w:rPr>
          <w:rFonts w:ascii="David" w:eastAsiaTheme="minorHAnsi" w:hAnsi="David"/>
          <w:noProof/>
          <w:szCs w:val="24"/>
          <w:rtl/>
          <w:lang w:eastAsia="he-IL"/>
        </w:rPr>
        <w:t>אם ניתן לספק צו לפתיחת הליכים לפי חוק חדלות פירעון ושיקום כלכלי, התשע"ח 2018, או צו שווה ערך במדינה אחרת;</w:t>
      </w:r>
    </w:p>
    <w:p w:rsidR="00B82D5E" w:rsidRPr="00B82D5E" w:rsidRDefault="00B82D5E" w:rsidP="00646C81">
      <w:pPr>
        <w:numPr>
          <w:ilvl w:val="2"/>
          <w:numId w:val="0"/>
        </w:numPr>
        <w:spacing w:before="240" w:after="240" w:line="360" w:lineRule="auto"/>
        <w:ind w:left="990"/>
        <w:jc w:val="both"/>
        <w:rPr>
          <w:rFonts w:ascii="David" w:eastAsiaTheme="minorHAnsi" w:hAnsi="David"/>
          <w:noProof/>
          <w:szCs w:val="24"/>
          <w:lang w:eastAsia="he-IL"/>
        </w:rPr>
      </w:pPr>
      <w:r w:rsidRPr="00B82D5E">
        <w:rPr>
          <w:rFonts w:ascii="David" w:eastAsiaTheme="minorHAnsi" w:hAnsi="David"/>
          <w:noProof/>
          <w:szCs w:val="24"/>
          <w:rtl/>
          <w:lang w:eastAsia="he-IL"/>
        </w:rPr>
        <w:t>אם הספק פשט את הרגל, חלה במחלה אשר מונ</w:t>
      </w:r>
      <w:r w:rsidR="00646C81">
        <w:rPr>
          <w:rFonts w:ascii="David" w:eastAsiaTheme="minorHAnsi" w:hAnsi="David"/>
          <w:noProof/>
          <w:szCs w:val="24"/>
          <w:rtl/>
          <w:lang w:eastAsia="he-IL"/>
        </w:rPr>
        <w:t>עת ממנו את היכולת לבצע את האמור</w:t>
      </w:r>
      <w:r w:rsidR="00646C81">
        <w:rPr>
          <w:rFonts w:ascii="David" w:eastAsiaTheme="minorHAnsi" w:hAnsi="David" w:hint="cs"/>
          <w:noProof/>
          <w:szCs w:val="24"/>
          <w:rtl/>
          <w:lang w:eastAsia="he-IL"/>
        </w:rPr>
        <w:t xml:space="preserve"> </w:t>
      </w:r>
      <w:r w:rsidRPr="00B82D5E">
        <w:rPr>
          <w:rFonts w:ascii="David" w:eastAsiaTheme="minorHAnsi" w:hAnsi="David"/>
          <w:noProof/>
          <w:szCs w:val="24"/>
          <w:rtl/>
          <w:lang w:eastAsia="he-IL"/>
        </w:rPr>
        <w:t>בהסכם זה, או הסתלק מביצוע ההסכם מכל סיבה אחרת;</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bookmarkStart w:id="483" w:name="show_IsSherut_8"/>
      <w:bookmarkEnd w:id="483"/>
      <w:r w:rsidRPr="00B82D5E">
        <w:rPr>
          <w:rFonts w:ascii="David" w:eastAsiaTheme="minorHAnsi" w:hAnsi="David"/>
          <w:noProof/>
          <w:szCs w:val="24"/>
          <w:rtl/>
          <w:lang w:eastAsia="he-IL"/>
        </w:rPr>
        <w:t>על הספק להודיע מידית למזמין על התרחשות אחד המקרים המפורטים בסעיף זה.</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84" w:name="_Toc44931973"/>
      <w:bookmarkStart w:id="485" w:name="_Toc44932060"/>
      <w:bookmarkStart w:id="486" w:name="_Toc114670391"/>
      <w:bookmarkStart w:id="487" w:name="_Toc115338808"/>
      <w:r w:rsidRPr="00B82D5E">
        <w:rPr>
          <w:rFonts w:ascii="David" w:hAnsi="David"/>
          <w:b/>
          <w:bCs/>
          <w:caps/>
          <w:spacing w:val="15"/>
          <w:szCs w:val="24"/>
          <w:rtl/>
          <w:lang w:eastAsia="he-IL"/>
        </w:rPr>
        <w:t>סיום התקשרות</w:t>
      </w:r>
      <w:bookmarkEnd w:id="484"/>
      <w:bookmarkEnd w:id="485"/>
      <w:bookmarkEnd w:id="486"/>
      <w:bookmarkEnd w:id="487"/>
    </w:p>
    <w:p w:rsidR="00B82D5E" w:rsidRPr="00B82D5E"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בתום ההתקשרות, ישתף הספק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p>
    <w:p w:rsidR="00B82D5E" w:rsidRPr="00646C81"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 xml:space="preserve">ככל שהספק לא ישתף פעולה בהעברת האחריות, כמפורט לעיל, הוא יישא באחריות על כל נזק שיגרם למזמין או לספק החדש שהחל בביצוע ההסכם.    </w:t>
      </w:r>
    </w:p>
    <w:p w:rsidR="00B82D5E" w:rsidRPr="00646C81"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לא ישולם לספק תשלום נוסף עבור שיתוף הפעולה כאמור מעבר לקבוע בהסכם זה.</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88" w:name="_Toc44931974"/>
      <w:bookmarkStart w:id="489" w:name="_Toc44932061"/>
      <w:bookmarkStart w:id="490" w:name="_Toc114670392"/>
      <w:bookmarkStart w:id="491" w:name="_Toc115338809"/>
      <w:r w:rsidRPr="00B82D5E">
        <w:rPr>
          <w:rFonts w:ascii="David" w:hAnsi="David"/>
          <w:b/>
          <w:bCs/>
          <w:caps/>
          <w:spacing w:val="15"/>
          <w:szCs w:val="24"/>
          <w:rtl/>
          <w:lang w:eastAsia="he-IL"/>
        </w:rPr>
        <w:t>הפרת ההסכם</w:t>
      </w:r>
      <w:bookmarkEnd w:id="488"/>
      <w:bookmarkEnd w:id="489"/>
      <w:bookmarkEnd w:id="490"/>
      <w:bookmarkEnd w:id="491"/>
    </w:p>
    <w:p w:rsidR="00B82D5E" w:rsidRPr="00646C81" w:rsidRDefault="00B82D5E" w:rsidP="00646C81">
      <w:pPr>
        <w:pStyle w:val="afc"/>
        <w:numPr>
          <w:ilvl w:val="0"/>
          <w:numId w:val="150"/>
        </w:numPr>
        <w:tabs>
          <w:tab w:val="left" w:pos="1334"/>
        </w:tabs>
        <w:spacing w:before="240" w:after="240" w:line="360" w:lineRule="auto"/>
        <w:jc w:val="both"/>
        <w:rPr>
          <w:rFonts w:ascii="David" w:eastAsiaTheme="minorHAnsi" w:hAnsi="David"/>
          <w:b/>
          <w:noProof/>
          <w:kern w:val="28"/>
          <w:szCs w:val="24"/>
        </w:rPr>
      </w:pPr>
      <w:bookmarkStart w:id="492" w:name="_Ref383953134"/>
      <w:r w:rsidRPr="00646C81">
        <w:rPr>
          <w:rFonts w:ascii="David" w:eastAsiaTheme="minorHAnsi" w:hAnsi="David"/>
          <w:b/>
          <w:noProof/>
          <w:kern w:val="28"/>
          <w:szCs w:val="24"/>
          <w:rtl/>
        </w:rPr>
        <w:t>הפרה יסודית של ההסכם – אלה יחשבו כהפרה יסודית של הסכם זה (להלן – "</w:t>
      </w:r>
      <w:r w:rsidRPr="00646C81">
        <w:rPr>
          <w:rFonts w:ascii="David" w:eastAsiaTheme="minorHAnsi" w:hAnsi="David"/>
          <w:b/>
          <w:bCs/>
          <w:noProof/>
          <w:kern w:val="28"/>
          <w:szCs w:val="24"/>
          <w:rtl/>
        </w:rPr>
        <w:t>הפרה יסודית</w:t>
      </w:r>
      <w:r w:rsidRPr="00646C81">
        <w:rPr>
          <w:rFonts w:ascii="David" w:eastAsiaTheme="minorHAnsi" w:hAnsi="David"/>
          <w:b/>
          <w:noProof/>
          <w:kern w:val="28"/>
          <w:szCs w:val="24"/>
          <w:rtl/>
        </w:rPr>
        <w:t>"):</w:t>
      </w:r>
      <w:bookmarkEnd w:id="492"/>
    </w:p>
    <w:p w:rsidR="00B82D5E" w:rsidRPr="00B82D5E" w:rsidRDefault="00B82D5E" w:rsidP="00646C81">
      <w:pPr>
        <w:numPr>
          <w:ilvl w:val="2"/>
          <w:numId w:val="0"/>
        </w:numPr>
        <w:spacing w:before="240" w:after="240" w:line="360" w:lineRule="auto"/>
        <w:ind w:left="767"/>
        <w:jc w:val="both"/>
        <w:rPr>
          <w:rFonts w:ascii="David" w:eastAsiaTheme="minorHAnsi" w:hAnsi="David"/>
          <w:noProof/>
          <w:szCs w:val="24"/>
          <w:lang w:eastAsia="he-IL"/>
        </w:rPr>
      </w:pPr>
      <w:r w:rsidRPr="00B82D5E">
        <w:rPr>
          <w:rFonts w:ascii="David" w:eastAsiaTheme="minorHAnsi" w:hAnsi="David"/>
          <w:noProof/>
          <w:szCs w:val="24"/>
          <w:rtl/>
          <w:lang w:eastAsia="he-IL"/>
        </w:rPr>
        <w:lastRenderedPageBreak/>
        <w:t xml:space="preserve">הפרת סעיפי ההסכם הבאים (לפי כותרת הסעיפים): התחייבויות והצהרות הספק; סודיות; אבטחת מידע; ניגוד עניינים בביצוע ההסכם; בעלות וזכויות יוצרים; </w:t>
      </w:r>
      <w:bookmarkStart w:id="493" w:name="show_sachArvutBitzua_4"/>
      <w:r w:rsidRPr="00B82D5E">
        <w:rPr>
          <w:rFonts w:ascii="David" w:eastAsiaTheme="minorHAnsi" w:hAnsi="David"/>
          <w:noProof/>
          <w:szCs w:val="24"/>
          <w:rtl/>
          <w:lang w:eastAsia="he-IL"/>
        </w:rPr>
        <w:t xml:space="preserve">ערבות ביצוע; </w:t>
      </w:r>
      <w:bookmarkEnd w:id="493"/>
      <w:r w:rsidRPr="00B82D5E">
        <w:rPr>
          <w:rFonts w:ascii="David" w:eastAsiaTheme="minorHAnsi" w:hAnsi="David"/>
          <w:noProof/>
          <w:szCs w:val="24"/>
          <w:rtl/>
          <w:lang w:eastAsia="he-IL"/>
        </w:rPr>
        <w:t>הגבלת אחריות; ביטוח; המחאת זכויות או חובות על פי ההסכם;</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חריגות משמעותיות מפרטי ההתקשרות המבוקשים במכרז;</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אם הספק לקח חלק בתיאום הצעות, לצורך זכיה במכרז; </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הפעלת קבלן משנה בניגוד להוראות במכרז וההסכם;</w:t>
      </w:r>
    </w:p>
    <w:p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אם הספק הסתלק מביצוע ההסכם;</w:t>
      </w:r>
    </w:p>
    <w:p w:rsidR="00B82D5E" w:rsidRPr="00B82D5E" w:rsidRDefault="00B82D5E" w:rsidP="00646C81">
      <w:pPr>
        <w:pStyle w:val="afc"/>
        <w:numPr>
          <w:ilvl w:val="0"/>
          <w:numId w:val="150"/>
        </w:numPr>
        <w:tabs>
          <w:tab w:val="left" w:pos="1334"/>
        </w:tabs>
        <w:spacing w:before="240" w:after="240" w:line="360" w:lineRule="auto"/>
        <w:jc w:val="both"/>
        <w:rPr>
          <w:rFonts w:ascii="David" w:eastAsiaTheme="minorHAnsi" w:hAnsi="David"/>
          <w:b/>
          <w:noProof/>
          <w:kern w:val="28"/>
          <w:szCs w:val="24"/>
          <w:rtl/>
        </w:rPr>
      </w:pPr>
      <w:r w:rsidRPr="00646C81">
        <w:rPr>
          <w:rFonts w:ascii="David" w:eastAsiaTheme="minorHAnsi" w:hAnsi="David"/>
          <w:b/>
          <w:noProof/>
          <w:kern w:val="28"/>
          <w:szCs w:val="24"/>
          <w:rtl/>
        </w:rPr>
        <w:t>הפר</w:t>
      </w:r>
      <w:r w:rsidRPr="00B82D5E">
        <w:rPr>
          <w:rFonts w:ascii="David" w:eastAsiaTheme="minorHAnsi" w:hAnsi="David"/>
          <w:b/>
          <w:noProof/>
          <w:kern w:val="28"/>
          <w:szCs w:val="24"/>
          <w:rtl/>
        </w:rPr>
        <w:t xml:space="preserve"> הספק את ההסכם הפרה יסודית רשאי המזמין, לפי שיקול דעתו, להפסיק מיידית את ההתקשרות עם הספק או כל חלק ממנה ללא התראה נוספת ולבטל את ההסכם וזאת מבלי לגרוע מזכות המזמין לסעד או פיצוי כאמור במכרז, בהסכם או על פי כל דין. </w:t>
      </w:r>
    </w:p>
    <w:p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 xml:space="preserve">הפרת הסכם שאינה יסודית - </w:t>
      </w:r>
    </w:p>
    <w:p w:rsidR="00B82D5E" w:rsidRPr="00B82D5E" w:rsidRDefault="00B82D5E" w:rsidP="00646C81">
      <w:pPr>
        <w:numPr>
          <w:ilvl w:val="2"/>
          <w:numId w:val="0"/>
        </w:numPr>
        <w:tabs>
          <w:tab w:val="left" w:pos="1334"/>
        </w:tabs>
        <w:spacing w:before="240" w:after="240" w:line="360" w:lineRule="auto"/>
        <w:ind w:left="767"/>
        <w:jc w:val="both"/>
        <w:rPr>
          <w:rFonts w:ascii="David" w:eastAsiaTheme="minorHAnsi" w:hAnsi="David"/>
          <w:noProof/>
          <w:szCs w:val="24"/>
          <w:lang w:eastAsia="he-IL"/>
        </w:rPr>
      </w:pPr>
      <w:r w:rsidRPr="00B82D5E">
        <w:rPr>
          <w:rFonts w:ascii="David" w:eastAsiaTheme="minorHAnsi" w:hAnsi="David"/>
          <w:noProof/>
          <w:szCs w:val="24"/>
          <w:rtl/>
          <w:lang w:eastAsia="he-IL"/>
        </w:rPr>
        <w:t>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בכל מקרה בו ההפרה לא תוקנה בפרק הזמן שהגודר לצורך כך, יהי רשאי המזמין לפעול בהתאם למפורט להלן בסעיף זה.</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94" w:name="_Toc115338810"/>
      <w:r w:rsidRPr="00B82D5E">
        <w:rPr>
          <w:rFonts w:ascii="David" w:eastAsiaTheme="minorHAnsi" w:hAnsi="David"/>
          <w:b/>
          <w:bCs/>
          <w:noProof/>
          <w:szCs w:val="24"/>
          <w:rtl/>
          <w:lang w:eastAsia="he-IL"/>
        </w:rPr>
        <w:t>ביטול ההסכם עקב הפרה או הפרה צפויה:</w:t>
      </w:r>
      <w:bookmarkEnd w:id="494"/>
      <w:r w:rsidRPr="00B82D5E">
        <w:rPr>
          <w:rFonts w:ascii="David" w:eastAsiaTheme="minorHAnsi" w:hAnsi="David"/>
          <w:b/>
          <w:bCs/>
          <w:noProof/>
          <w:szCs w:val="24"/>
          <w:rtl/>
          <w:lang w:eastAsia="he-IL"/>
        </w:rPr>
        <w:t xml:space="preserve"> </w:t>
      </w:r>
    </w:p>
    <w:p w:rsidR="00B82D5E" w:rsidRPr="00B82D5E" w:rsidRDefault="00B82D5E" w:rsidP="00646C81">
      <w:pPr>
        <w:pStyle w:val="afc"/>
        <w:numPr>
          <w:ilvl w:val="0"/>
          <w:numId w:val="151"/>
        </w:numPr>
        <w:tabs>
          <w:tab w:val="left" w:pos="1334"/>
        </w:tabs>
        <w:spacing w:before="240" w:after="240" w:line="360" w:lineRule="auto"/>
        <w:jc w:val="both"/>
        <w:rPr>
          <w:rFonts w:ascii="David" w:hAnsi="David"/>
          <w:noProof/>
          <w:szCs w:val="24"/>
          <w:rtl/>
        </w:rPr>
      </w:pPr>
      <w:r w:rsidRPr="00B82D5E">
        <w:rPr>
          <w:rFonts w:ascii="David" w:hAnsi="David"/>
          <w:noProof/>
          <w:szCs w:val="24"/>
          <w:rtl/>
        </w:rPr>
        <w:t xml:space="preserve">המזמין יהיה רשאי להודיע לספק בהודעה מוקדמת של 45 יום על הפסקת ההתקשרות בגין הפרת ההסכם. </w:t>
      </w:r>
    </w:p>
    <w:p w:rsidR="00B82D5E" w:rsidRPr="00646C81" w:rsidRDefault="00B82D5E" w:rsidP="00646C81">
      <w:pPr>
        <w:pStyle w:val="afc"/>
        <w:numPr>
          <w:ilvl w:val="0"/>
          <w:numId w:val="151"/>
        </w:numPr>
        <w:tabs>
          <w:tab w:val="left" w:pos="1617"/>
        </w:tabs>
        <w:snapToGrid w:val="0"/>
        <w:spacing w:before="240" w:after="240" w:line="360" w:lineRule="auto"/>
        <w:jc w:val="both"/>
        <w:rPr>
          <w:rFonts w:ascii="David" w:hAnsi="David"/>
          <w:noProof/>
          <w:szCs w:val="24"/>
          <w:rtl/>
        </w:rPr>
      </w:pPr>
      <w:r w:rsidRPr="00646C81">
        <w:rPr>
          <w:rFonts w:ascii="David" w:hAnsi="David"/>
          <w:noProof/>
          <w:szCs w:val="24"/>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646C81">
        <w:rPr>
          <w:rFonts w:ascii="David" w:hAnsi="David"/>
          <w:b/>
          <w:bCs/>
          <w:noProof/>
          <w:szCs w:val="24"/>
          <w:rtl/>
        </w:rPr>
        <w:t>הפרה צפויה</w:t>
      </w:r>
      <w:r w:rsidRPr="00646C81">
        <w:rPr>
          <w:rFonts w:ascii="David" w:hAnsi="David"/>
          <w:noProof/>
          <w:szCs w:val="24"/>
          <w:rtl/>
        </w:rPr>
        <w:t xml:space="preserve">"), יודיע על כך מיד בעל פה ובדואר אלקטרוני למזמין. </w:t>
      </w:r>
    </w:p>
    <w:p w:rsidR="00B82D5E" w:rsidRPr="00B82D5E" w:rsidRDefault="00B82D5E" w:rsidP="00646C81">
      <w:pPr>
        <w:pStyle w:val="afc"/>
        <w:numPr>
          <w:ilvl w:val="0"/>
          <w:numId w:val="151"/>
        </w:numPr>
        <w:tabs>
          <w:tab w:val="left" w:pos="1334"/>
        </w:tabs>
        <w:spacing w:before="240" w:after="240" w:line="360" w:lineRule="auto"/>
        <w:jc w:val="both"/>
        <w:rPr>
          <w:rFonts w:ascii="David" w:hAnsi="David"/>
          <w:noProof/>
          <w:szCs w:val="24"/>
          <w:rtl/>
        </w:rPr>
      </w:pPr>
      <w:r w:rsidRPr="00B82D5E">
        <w:rPr>
          <w:rFonts w:ascii="David" w:hAnsi="David"/>
          <w:noProof/>
          <w:szCs w:val="24"/>
          <w:rt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95" w:name="_Toc115338811"/>
      <w:r w:rsidRPr="00B82D5E">
        <w:rPr>
          <w:rFonts w:ascii="David" w:eastAsiaTheme="minorHAnsi" w:hAnsi="David"/>
          <w:b/>
          <w:bCs/>
          <w:noProof/>
          <w:szCs w:val="24"/>
          <w:rtl/>
          <w:lang w:eastAsia="he-IL"/>
        </w:rPr>
        <w:t xml:space="preserve">קיזוז ועכבון </w:t>
      </w:r>
      <w:r w:rsidR="00646C81">
        <w:rPr>
          <w:rFonts w:ascii="David" w:eastAsiaTheme="minorHAnsi" w:hAnsi="David" w:hint="cs"/>
          <w:b/>
          <w:bCs/>
          <w:noProof/>
          <w:szCs w:val="24"/>
          <w:rtl/>
          <w:lang w:eastAsia="he-IL"/>
        </w:rPr>
        <w:t>:</w:t>
      </w:r>
      <w:bookmarkEnd w:id="495"/>
    </w:p>
    <w:p w:rsidR="00B82D5E" w:rsidRPr="00B82D5E" w:rsidRDefault="00B82D5E" w:rsidP="00646C81">
      <w:pPr>
        <w:pStyle w:val="afc"/>
        <w:numPr>
          <w:ilvl w:val="0"/>
          <w:numId w:val="152"/>
        </w:numPr>
        <w:tabs>
          <w:tab w:val="left" w:pos="1334"/>
        </w:tabs>
        <w:spacing w:before="240" w:after="240" w:line="360" w:lineRule="auto"/>
        <w:jc w:val="both"/>
        <w:rPr>
          <w:rFonts w:ascii="David" w:hAnsi="David"/>
          <w:noProof/>
          <w:szCs w:val="24"/>
        </w:rPr>
      </w:pPr>
      <w:r w:rsidRPr="00B82D5E">
        <w:rPr>
          <w:rFonts w:ascii="David" w:hAnsi="David"/>
          <w:noProof/>
          <w:szCs w:val="24"/>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rsidR="00B82D5E" w:rsidRPr="00B82D5E" w:rsidRDefault="00B82D5E" w:rsidP="00646C81">
      <w:pPr>
        <w:pStyle w:val="afc"/>
        <w:numPr>
          <w:ilvl w:val="0"/>
          <w:numId w:val="152"/>
        </w:numPr>
        <w:tabs>
          <w:tab w:val="left" w:pos="1334"/>
        </w:tabs>
        <w:spacing w:before="240" w:after="240" w:line="360" w:lineRule="auto"/>
        <w:jc w:val="both"/>
        <w:rPr>
          <w:rFonts w:ascii="David" w:hAnsi="David"/>
          <w:noProof/>
          <w:szCs w:val="24"/>
        </w:rPr>
      </w:pPr>
      <w:r w:rsidRPr="00B82D5E">
        <w:rPr>
          <w:rFonts w:ascii="David" w:hAnsi="David"/>
          <w:noProof/>
          <w:szCs w:val="24"/>
          <w:rtl/>
        </w:rPr>
        <w:lastRenderedPageBreak/>
        <w:t>לספק לא תהא כל זכות קיזוז או עכבון כלפי המזמין או מזמין כלשהו בגין כל סכום שלטענתו אחת מהן חייבת לו.</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96" w:name="show_sachArvutBitzua_2"/>
      <w:bookmarkStart w:id="497" w:name="_Toc115338812"/>
      <w:bookmarkStart w:id="498" w:name="_Toc44931975"/>
      <w:bookmarkStart w:id="499" w:name="_Toc44932062"/>
      <w:bookmarkEnd w:id="496"/>
      <w:r w:rsidRPr="00B82D5E">
        <w:rPr>
          <w:rFonts w:ascii="David" w:eastAsiaTheme="minorHAnsi" w:hAnsi="David"/>
          <w:b/>
          <w:bCs/>
          <w:noProof/>
          <w:szCs w:val="24"/>
          <w:rtl/>
          <w:lang w:eastAsia="he-IL"/>
        </w:rPr>
        <w:t>רכש מספק חלופי</w:t>
      </w:r>
      <w:r w:rsidR="00646C81">
        <w:rPr>
          <w:rFonts w:ascii="David" w:eastAsiaTheme="minorHAnsi" w:hAnsi="David" w:hint="cs"/>
          <w:b/>
          <w:bCs/>
          <w:noProof/>
          <w:szCs w:val="24"/>
          <w:rtl/>
          <w:lang w:eastAsia="he-IL"/>
        </w:rPr>
        <w:t>:</w:t>
      </w:r>
      <w:bookmarkEnd w:id="497"/>
    </w:p>
    <w:p w:rsidR="00B82D5E" w:rsidRPr="00646C81" w:rsidRDefault="00B82D5E" w:rsidP="00646C81">
      <w:pPr>
        <w:pStyle w:val="afc"/>
        <w:numPr>
          <w:ilvl w:val="0"/>
          <w:numId w:val="153"/>
        </w:numPr>
        <w:snapToGrid w:val="0"/>
        <w:spacing w:before="240" w:after="240" w:line="360" w:lineRule="auto"/>
        <w:ind w:left="1050"/>
        <w:jc w:val="both"/>
        <w:rPr>
          <w:rFonts w:ascii="David" w:hAnsi="David"/>
          <w:noProof/>
          <w:szCs w:val="24"/>
          <w:rtl/>
        </w:rPr>
      </w:pPr>
      <w:r w:rsidRPr="00646C81">
        <w:rPr>
          <w:rFonts w:ascii="David" w:hAnsi="David"/>
          <w:noProof/>
          <w:szCs w:val="24"/>
          <w:rtl/>
        </w:rPr>
        <w:t xml:space="preserve">מבלי לגרוע מהאמור בכל מקום אחר בהסכם ובמכרז, במידה וכתוצאה מהפרת הסכם שירות הנדרש למזמין אינו זמין מהספק לשביעות רצון המזמין, ירכוש אותו המזמין מספק חלופי, בהתאם לשיקול דעתו הבלעדי.  </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500" w:name="_Toc114670393"/>
      <w:bookmarkStart w:id="501" w:name="_Toc115338813"/>
      <w:r w:rsidRPr="00B82D5E">
        <w:rPr>
          <w:rFonts w:ascii="David" w:hAnsi="David"/>
          <w:b/>
          <w:bCs/>
          <w:caps/>
          <w:spacing w:val="15"/>
          <w:szCs w:val="24"/>
          <w:rtl/>
          <w:lang w:eastAsia="he-IL"/>
        </w:rPr>
        <w:t>תרופות מצטברות</w:t>
      </w:r>
      <w:bookmarkEnd w:id="498"/>
      <w:bookmarkEnd w:id="499"/>
      <w:bookmarkEnd w:id="500"/>
      <w:r w:rsidR="00646C81">
        <w:rPr>
          <w:rFonts w:ascii="David" w:hAnsi="David" w:hint="cs"/>
          <w:b/>
          <w:bCs/>
          <w:caps/>
          <w:spacing w:val="15"/>
          <w:szCs w:val="24"/>
          <w:rtl/>
          <w:lang w:eastAsia="he-IL"/>
        </w:rPr>
        <w:t>:</w:t>
      </w:r>
      <w:bookmarkEnd w:id="501"/>
    </w:p>
    <w:p w:rsidR="00B82D5E" w:rsidRPr="00B82D5E" w:rsidRDefault="00B82D5E" w:rsidP="00646C81">
      <w:pPr>
        <w:pStyle w:val="afc"/>
        <w:numPr>
          <w:ilvl w:val="0"/>
          <w:numId w:val="154"/>
        </w:numPr>
        <w:snapToGrid w:val="0"/>
        <w:spacing w:before="240" w:after="240" w:line="360" w:lineRule="auto"/>
        <w:ind w:left="1050"/>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rsidR="00B82D5E" w:rsidRPr="00B82D5E" w:rsidRDefault="00B82D5E" w:rsidP="00646C81">
      <w:pPr>
        <w:pStyle w:val="afc"/>
        <w:numPr>
          <w:ilvl w:val="0"/>
          <w:numId w:val="154"/>
        </w:numPr>
        <w:snapToGrid w:val="0"/>
        <w:spacing w:before="240" w:after="240" w:line="360" w:lineRule="auto"/>
        <w:ind w:left="1050"/>
        <w:jc w:val="both"/>
        <w:rPr>
          <w:rFonts w:ascii="David" w:eastAsiaTheme="minorHAnsi" w:hAnsi="David"/>
          <w:b/>
          <w:noProof/>
          <w:kern w:val="28"/>
          <w:szCs w:val="24"/>
          <w:rtl/>
        </w:rPr>
      </w:pPr>
      <w:r w:rsidRPr="00B82D5E">
        <w:rPr>
          <w:rFonts w:ascii="David" w:eastAsiaTheme="minorHAnsi" w:hAnsi="David"/>
          <w:b/>
          <w:noProof/>
          <w:kern w:val="28"/>
          <w:szCs w:val="24"/>
          <w:rtl/>
        </w:rPr>
        <w:t xml:space="preserve">ויתר המזמין על זכויותיו עקב הפרת הוראה מהוראות הסכם זה על ידי הספק, לא ייחשב כויתור על כל הפרה אחרת של אותה הוראה או הוראה אחרת. </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502" w:name="_Toc44931976"/>
      <w:bookmarkStart w:id="503" w:name="_Toc44932063"/>
      <w:bookmarkStart w:id="504" w:name="_Toc114670394"/>
      <w:bookmarkStart w:id="505" w:name="_Toc115338814"/>
      <w:r w:rsidRPr="00B82D5E">
        <w:rPr>
          <w:rFonts w:ascii="David" w:hAnsi="David"/>
          <w:b/>
          <w:bCs/>
          <w:caps/>
          <w:spacing w:val="15"/>
          <w:szCs w:val="24"/>
          <w:rtl/>
          <w:lang w:eastAsia="he-IL"/>
        </w:rPr>
        <w:t>כתובות הצדדים והודעות</w:t>
      </w:r>
      <w:bookmarkEnd w:id="502"/>
      <w:bookmarkEnd w:id="503"/>
      <w:bookmarkEnd w:id="504"/>
      <w:r w:rsidR="00646C81">
        <w:rPr>
          <w:rFonts w:ascii="David" w:hAnsi="David" w:hint="cs"/>
          <w:b/>
          <w:bCs/>
          <w:caps/>
          <w:spacing w:val="15"/>
          <w:szCs w:val="24"/>
          <w:rtl/>
          <w:lang w:eastAsia="he-IL"/>
        </w:rPr>
        <w:t>:</w:t>
      </w:r>
      <w:bookmarkEnd w:id="505"/>
    </w:p>
    <w:p w:rsidR="00B82D5E" w:rsidRPr="00646C81"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כל הודעה על פי הסכם זה תימסר בדואר רשום, אלא אם הסכימו הצדדים אחרת; הודעה בדואר רשום כאמור תחשב שנתקבלה עם קבלת אישור מסירה חתום, או לאחר 3 ימים מיום המסירה לבית הדואר, המוקדם מביניהם.</w:t>
      </w:r>
    </w:p>
    <w:p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משלוח דואר על פי הסכם זה יהיה לכתובת הבאות:</w:t>
      </w:r>
    </w:p>
    <w:p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כתובת המזמין:</w:t>
      </w:r>
      <w:bookmarkStart w:id="506" w:name="TenderAddress_1"/>
      <w:bookmarkEnd w:id="506"/>
      <w:r w:rsidR="00B82D5E" w:rsidRPr="00B82D5E">
        <w:rPr>
          <w:rFonts w:ascii="David" w:eastAsiaTheme="minorHAnsi" w:hAnsi="David"/>
          <w:b/>
          <w:noProof/>
          <w:kern w:val="28"/>
          <w:szCs w:val="24"/>
          <w:rtl/>
          <w:lang w:eastAsia="he-IL"/>
        </w:rPr>
        <w:t xml:space="preserve"> רחוב בנק ישראל 7, ירושלים.</w:t>
      </w:r>
    </w:p>
    <w:p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כתובת הספק: __________________________________________.</w:t>
      </w:r>
    </w:p>
    <w:p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קבלה הנושאת חותמת רשות הדואר תשמש ראיה לתאריך המסירה. </w:t>
      </w:r>
    </w:p>
    <w:p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507" w:name="_Toc44931977"/>
      <w:bookmarkStart w:id="508" w:name="_Toc44932064"/>
      <w:bookmarkStart w:id="509" w:name="_Toc114670395"/>
      <w:bookmarkStart w:id="510" w:name="_Toc115338815"/>
      <w:r w:rsidRPr="00B82D5E">
        <w:rPr>
          <w:rFonts w:ascii="David" w:hAnsi="David"/>
          <w:b/>
          <w:bCs/>
          <w:caps/>
          <w:spacing w:val="15"/>
          <w:szCs w:val="24"/>
          <w:rtl/>
          <w:lang w:eastAsia="he-IL"/>
        </w:rPr>
        <w:t>שונות</w:t>
      </w:r>
      <w:bookmarkEnd w:id="507"/>
      <w:bookmarkEnd w:id="508"/>
      <w:bookmarkEnd w:id="509"/>
      <w:bookmarkEnd w:id="510"/>
    </w:p>
    <w:p w:rsidR="00B82D5E" w:rsidRPr="00646C81"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פרטים מהחוזה ומאופן מימושו יפורסמו ב</w:t>
      </w:r>
      <w:hyperlink r:id="rId26" w:history="1">
        <w:r w:rsidRPr="00B82D5E">
          <w:rPr>
            <w:rFonts w:ascii="David" w:eastAsiaTheme="minorHAnsi" w:hAnsi="David"/>
            <w:b/>
            <w:noProof/>
            <w:color w:val="0000FF"/>
            <w:kern w:val="28"/>
            <w:rtl/>
          </w:rPr>
          <w:t>אתר חופש המידע הממשלתי</w:t>
        </w:r>
      </w:hyperlink>
      <w:r w:rsidRPr="00B82D5E">
        <w:rPr>
          <w:rFonts w:ascii="David" w:eastAsiaTheme="minorHAnsi" w:hAnsi="David"/>
          <w:b/>
          <w:noProof/>
          <w:kern w:val="28"/>
          <w:szCs w:val="24"/>
          <w:rtl/>
        </w:rPr>
        <w:t>, זאת בהתאם ל</w:t>
      </w:r>
      <w:hyperlink r:id="rId27" w:history="1">
        <w:r w:rsidRPr="00B82D5E">
          <w:rPr>
            <w:rFonts w:ascii="David" w:eastAsiaTheme="minorHAnsi" w:hAnsi="David"/>
            <w:b/>
            <w:noProof/>
            <w:color w:val="0000FF"/>
            <w:kern w:val="28"/>
            <w:rtl/>
          </w:rPr>
          <w:t>נוהל פרסום התקשרויות</w:t>
        </w:r>
      </w:hyperlink>
      <w:r w:rsidRPr="00B82D5E">
        <w:rPr>
          <w:rFonts w:ascii="David" w:eastAsiaTheme="minorHAnsi" w:hAnsi="David"/>
          <w:b/>
          <w:noProof/>
          <w:kern w:val="28"/>
          <w:szCs w:val="24"/>
          <w:rtl/>
        </w:rPr>
        <w:t xml:space="preserve"> ובמקרים הרלוונטים גם לפי </w:t>
      </w:r>
      <w:hyperlink r:id="rId28" w:history="1">
        <w:r w:rsidRPr="00B82D5E">
          <w:rPr>
            <w:rFonts w:ascii="David" w:eastAsiaTheme="minorHAnsi" w:hAnsi="David"/>
            <w:b/>
            <w:noProof/>
            <w:color w:val="0000FF"/>
            <w:kern w:val="28"/>
            <w:rtl/>
          </w:rPr>
          <w:t>החלטת ממשלה 1116 מיום 29.12.2013</w:t>
        </w:r>
      </w:hyperlink>
      <w:r w:rsidRPr="00B82D5E">
        <w:rPr>
          <w:rFonts w:ascii="David" w:eastAsiaTheme="minorHAnsi" w:hAnsi="David"/>
          <w:b/>
          <w:noProof/>
          <w:kern w:val="28"/>
          <w:szCs w:val="24"/>
          <w:rtl/>
        </w:rPr>
        <w:t>, זאת בהתאם להנחיות המפורטות בהחלטת הממשלה האמורה.</w:t>
      </w:r>
    </w:p>
    <w:p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lastRenderedPageBreak/>
        <w:t xml:space="preserve">כל שינוי בהוראת הסכם זה ייעשה בהסכמת שני הצדדים, מראש ובכתב. </w:t>
      </w:r>
    </w:p>
    <w:p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הסכם זה ממצה את כל אשר הוסכם בין הצדדים, ולא יהיה תוקף לכל הסכם או הסדר שנערכו עובר לחתימתו של הסכם זה.</w:t>
      </w:r>
    </w:p>
    <w:p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מועד החתימה על ההסכם יהיה מועד החתימה של אחרון הצדדים על ההסכם.</w:t>
      </w:r>
    </w:p>
    <w:p w:rsidR="00B82D5E" w:rsidRPr="00B82D5E" w:rsidRDefault="00B82D5E" w:rsidP="00B82D5E">
      <w:pPr>
        <w:keepLines/>
        <w:widowControl w:val="0"/>
        <w:spacing w:before="100" w:beforeAutospacing="1" w:after="240" w:line="360" w:lineRule="auto"/>
        <w:jc w:val="center"/>
        <w:rPr>
          <w:rFonts w:ascii="David" w:hAnsi="David"/>
          <w:b/>
          <w:bCs/>
          <w:szCs w:val="24"/>
          <w:rtl/>
        </w:rPr>
      </w:pPr>
      <w:r w:rsidRPr="00B82D5E">
        <w:rPr>
          <w:rFonts w:ascii="David" w:hAnsi="David"/>
          <w:b/>
          <w:bCs/>
          <w:szCs w:val="24"/>
          <w:rtl/>
        </w:rPr>
        <w:t>ולראיה באו הצדדים על החתום:</w:t>
      </w:r>
    </w:p>
    <w:bookmarkStart w:id="511" w:name="_Toc330777765"/>
    <w:p w:rsidR="00B82D5E" w:rsidRPr="00B82D5E" w:rsidRDefault="00B82D5E" w:rsidP="00B82D5E">
      <w:pPr>
        <w:keepLines/>
        <w:widowControl w:val="0"/>
        <w:spacing w:before="100" w:beforeAutospacing="1" w:after="240" w:line="360" w:lineRule="auto"/>
        <w:ind w:left="720" w:firstLine="720"/>
        <w:rPr>
          <w:rFonts w:ascii="David" w:hAnsi="David"/>
          <w:b/>
          <w:bCs/>
          <w:szCs w:val="24"/>
          <w:rtl/>
        </w:rPr>
        <w:sectPr w:rsidR="00B82D5E" w:rsidRPr="00B82D5E" w:rsidSect="00B82D5E">
          <w:pgSz w:w="11906" w:h="16838" w:code="9"/>
          <w:pgMar w:top="1616" w:right="1826" w:bottom="1440" w:left="1800" w:header="709" w:footer="709" w:gutter="0"/>
          <w:cols w:space="708"/>
          <w:titlePg/>
          <w:bidi/>
          <w:rtlGutter/>
          <w:docGrid w:linePitch="360"/>
        </w:sectPr>
      </w:pPr>
      <w:r w:rsidRPr="00B82D5E">
        <w:rPr>
          <w:rFonts w:ascii="David" w:hAnsi="David"/>
          <w:noProof/>
          <w:szCs w:val="24"/>
          <w:rtl/>
        </w:rPr>
        <mc:AlternateContent>
          <mc:Choice Requires="wpg">
            <w:drawing>
              <wp:anchor distT="0" distB="0" distL="114300" distR="114300" simplePos="0" relativeHeight="251658240" behindDoc="0" locked="0" layoutInCell="1" allowOverlap="1" wp14:anchorId="25681FCC" wp14:editId="2698A416">
                <wp:simplePos x="0" y="0"/>
                <wp:positionH relativeFrom="column">
                  <wp:posOffset>-194310</wp:posOffset>
                </wp:positionH>
                <wp:positionV relativeFrom="paragraph">
                  <wp:posOffset>708025</wp:posOffset>
                </wp:positionV>
                <wp:extent cx="5286375" cy="3364865"/>
                <wp:effectExtent l="0" t="0" r="9525" b="698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336486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noFill/>
                            <a:miter lim="800000"/>
                            <a:headEnd/>
                            <a:tailEnd/>
                          </a:ln>
                        </wps:spPr>
                        <wps:txb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7944DD">
                              <w:pPr>
                                <w:jc w:val="center"/>
                                <w:rPr>
                                  <w:b/>
                                  <w:bCs/>
                                  <w:sz w:val="22"/>
                                  <w:szCs w:val="22"/>
                                  <w:rtl/>
                                </w:rPr>
                              </w:pPr>
                              <w:r>
                                <w:rPr>
                                  <w:rFonts w:hint="cs"/>
                                  <w:b/>
                                  <w:bCs/>
                                  <w:sz w:val="22"/>
                                  <w:szCs w:val="22"/>
                                  <w:rtl/>
                                </w:rPr>
                                <w:t xml:space="preserve">מלי מתוק </w:t>
                              </w:r>
                              <w:r w:rsidRPr="007944DD">
                                <w:rPr>
                                  <w:b/>
                                  <w:bCs/>
                                  <w:sz w:val="22"/>
                                  <w:szCs w:val="22"/>
                                  <w:rtl/>
                                </w:rPr>
                                <w:t>סמנכ"לית בכירה (הון אנושי ומינהל), אגף משאבי אנוש</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p w:rsidR="00851079" w:rsidRDefault="00851079" w:rsidP="00B82D5E"/>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noFill/>
                            <a:miter lim="800000"/>
                            <a:headEnd/>
                            <a:tailEnd/>
                          </a:ln>
                        </wps:spPr>
                        <wps:txb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B82D5E">
                              <w:pPr>
                                <w:jc w:val="center"/>
                                <w:rPr>
                                  <w:b/>
                                  <w:bCs/>
                                  <w:sz w:val="22"/>
                                  <w:szCs w:val="22"/>
                                  <w:rtl/>
                                </w:rPr>
                              </w:pPr>
                              <w:r>
                                <w:rPr>
                                  <w:rFonts w:hint="cs"/>
                                  <w:b/>
                                  <w:bCs/>
                                  <w:sz w:val="22"/>
                                  <w:szCs w:val="22"/>
                                  <w:rtl/>
                                </w:rPr>
                                <w:t>חשב/סגן חשב משרד האנרגיה</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p w:rsidR="00851079" w:rsidRDefault="00851079" w:rsidP="00B82D5E"/>
                            <w:p w:rsidR="00851079" w:rsidRDefault="00851079" w:rsidP="00B82D5E"/>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noFill/>
                            <a:miter lim="800000"/>
                            <a:headEnd/>
                            <a:tailEnd/>
                          </a:ln>
                        </wps:spPr>
                        <wps:txb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noFill/>
                            <a:miter lim="800000"/>
                            <a:headEnd/>
                            <a:tailEnd/>
                          </a:ln>
                        </wps:spPr>
                        <wps:txb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p w:rsidR="00851079" w:rsidRDefault="00851079" w:rsidP="00B82D5E"/>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25681FCC" id="קבוצה 3" o:spid="_x0000_s1026" style="position:absolute;left:0;text-align:left;margin-left:-15.3pt;margin-top:55.75pt;width:416.25pt;height:264.9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7944DD">
                        <w:pPr>
                          <w:jc w:val="center"/>
                          <w:rPr>
                            <w:b/>
                            <w:bCs/>
                            <w:sz w:val="22"/>
                            <w:szCs w:val="22"/>
                            <w:rtl/>
                          </w:rPr>
                        </w:pPr>
                        <w:r>
                          <w:rPr>
                            <w:rFonts w:hint="cs"/>
                            <w:b/>
                            <w:bCs/>
                            <w:sz w:val="22"/>
                            <w:szCs w:val="22"/>
                            <w:rtl/>
                          </w:rPr>
                          <w:t xml:space="preserve">מלי מתוק </w:t>
                        </w:r>
                        <w:r w:rsidRPr="007944DD">
                          <w:rPr>
                            <w:b/>
                            <w:bCs/>
                            <w:sz w:val="22"/>
                            <w:szCs w:val="22"/>
                            <w:rtl/>
                          </w:rPr>
                          <w:t>סמנכ"לית בכירה (הון אנושי ומינהל), אגף משאבי אנוש</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p w:rsidR="00851079" w:rsidRDefault="00851079" w:rsidP="00B82D5E"/>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B82D5E">
                        <w:pPr>
                          <w:jc w:val="center"/>
                          <w:rPr>
                            <w:b/>
                            <w:bCs/>
                            <w:sz w:val="22"/>
                            <w:szCs w:val="22"/>
                            <w:rtl/>
                          </w:rPr>
                        </w:pPr>
                        <w:r>
                          <w:rPr>
                            <w:rFonts w:hint="cs"/>
                            <w:b/>
                            <w:bCs/>
                            <w:sz w:val="22"/>
                            <w:szCs w:val="22"/>
                            <w:rtl/>
                          </w:rPr>
                          <w:t>חשב/סגן חשב משרד האנרגיה</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p w:rsidR="00851079" w:rsidRDefault="00851079" w:rsidP="00B82D5E"/>
                      <w:p w:rsidR="00851079" w:rsidRDefault="00851079" w:rsidP="00B82D5E"/>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51079" w:rsidRDefault="00851079" w:rsidP="00B82D5E">
                        <w:pPr>
                          <w:rPr>
                            <w:b/>
                            <w:bCs/>
                            <w:sz w:val="22"/>
                            <w:szCs w:val="22"/>
                            <w:highlight w:val="yellow"/>
                            <w:rtl/>
                          </w:rPr>
                        </w:pPr>
                      </w:p>
                      <w:p w:rsidR="00851079" w:rsidRPr="00B71738" w:rsidRDefault="0085107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51079" w:rsidRPr="00B71738" w:rsidRDefault="00851079" w:rsidP="00B82D5E">
                        <w:pPr>
                          <w:jc w:val="center"/>
                          <w:rPr>
                            <w:b/>
                            <w:bCs/>
                            <w:sz w:val="22"/>
                            <w:szCs w:val="22"/>
                            <w:rtl/>
                          </w:rPr>
                        </w:pPr>
                        <w:r w:rsidRPr="00B71738">
                          <w:rPr>
                            <w:rFonts w:hint="cs"/>
                            <w:b/>
                            <w:bCs/>
                            <w:sz w:val="22"/>
                            <w:szCs w:val="22"/>
                            <w:rtl/>
                          </w:rPr>
                          <w:t>שם וחתימה</w:t>
                        </w:r>
                      </w:p>
                      <w:p w:rsidR="00851079" w:rsidRPr="00B71738" w:rsidRDefault="0085107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51079" w:rsidRPr="00B71738" w:rsidRDefault="00851079" w:rsidP="00B82D5E">
                        <w:pPr>
                          <w:jc w:val="center"/>
                          <w:rPr>
                            <w:b/>
                            <w:bCs/>
                            <w:sz w:val="22"/>
                            <w:szCs w:val="22"/>
                            <w:rtl/>
                          </w:rPr>
                        </w:pPr>
                      </w:p>
                      <w:p w:rsidR="00851079" w:rsidRPr="00B71738" w:rsidRDefault="00851079" w:rsidP="00B82D5E">
                        <w:pPr>
                          <w:jc w:val="center"/>
                          <w:rPr>
                            <w:b/>
                            <w:bCs/>
                            <w:sz w:val="22"/>
                            <w:szCs w:val="22"/>
                            <w:rtl/>
                          </w:rPr>
                        </w:pPr>
                        <w:r w:rsidRPr="00B71738">
                          <w:rPr>
                            <w:rFonts w:hint="cs"/>
                            <w:b/>
                            <w:bCs/>
                            <w:sz w:val="22"/>
                            <w:szCs w:val="22"/>
                            <w:rtl/>
                          </w:rPr>
                          <w:t>___________</w:t>
                        </w:r>
                      </w:p>
                      <w:p w:rsidR="00851079" w:rsidRPr="00B71738" w:rsidRDefault="00851079" w:rsidP="00B82D5E">
                        <w:pPr>
                          <w:jc w:val="center"/>
                          <w:rPr>
                            <w:b/>
                            <w:bCs/>
                            <w:sz w:val="22"/>
                            <w:szCs w:val="22"/>
                          </w:rPr>
                        </w:pPr>
                        <w:r w:rsidRPr="00B71738">
                          <w:rPr>
                            <w:rFonts w:hint="cs"/>
                            <w:b/>
                            <w:bCs/>
                            <w:sz w:val="22"/>
                            <w:szCs w:val="22"/>
                            <w:rtl/>
                          </w:rPr>
                          <w:t>תאריך</w:t>
                        </w:r>
                      </w:p>
                      <w:p w:rsidR="00851079" w:rsidRDefault="00851079" w:rsidP="00B82D5E"/>
                    </w:txbxContent>
                  </v:textbox>
                </v:shape>
                <w10:wrap type="square"/>
              </v:group>
            </w:pict>
          </mc:Fallback>
        </mc:AlternateConten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82D5E" w:rsidRPr="00B82D5E" w:rsidTr="00B82D5E">
        <w:trPr>
          <w:trHeight w:hRule="exact" w:val="561"/>
          <w:jc w:val="right"/>
        </w:trPr>
        <w:tc>
          <w:tcPr>
            <w:tcW w:w="8958" w:type="dxa"/>
            <w:tcBorders>
              <w:top w:val="nil"/>
              <w:bottom w:val="nil"/>
            </w:tcBorders>
            <w:shd w:val="clear" w:color="auto" w:fill="D9D9D9"/>
            <w:vAlign w:val="center"/>
          </w:tcPr>
          <w:p w:rsidR="00B82D5E" w:rsidRPr="00B82D5E" w:rsidRDefault="00B82D5E" w:rsidP="00B82D5E">
            <w:pPr>
              <w:tabs>
                <w:tab w:val="left" w:pos="1445"/>
              </w:tabs>
              <w:rPr>
                <w:rFonts w:ascii="David" w:hAnsi="David"/>
                <w:b/>
                <w:bCs/>
                <w:noProof/>
                <w:sz w:val="28"/>
                <w:szCs w:val="28"/>
                <w:rtl/>
              </w:rPr>
            </w:pPr>
            <w:bookmarkStart w:id="512" w:name="_Toc185193199"/>
            <w:bookmarkStart w:id="513" w:name="_Toc171667620"/>
            <w:bookmarkStart w:id="514" w:name="_Toc330777766"/>
            <w:bookmarkEnd w:id="511"/>
            <w:bookmarkEnd w:id="512"/>
            <w:bookmarkEnd w:id="513"/>
            <w:bookmarkEnd w:id="514"/>
            <w:r w:rsidRPr="00B82D5E">
              <w:rPr>
                <w:rFonts w:ascii="David" w:hAnsi="David"/>
                <w:b/>
                <w:bCs/>
                <w:noProof/>
                <w:sz w:val="28"/>
                <w:szCs w:val="28"/>
                <w:rtl/>
              </w:rPr>
              <w:lastRenderedPageBreak/>
              <w:t xml:space="preserve">נספח </w:t>
            </w:r>
            <w:r w:rsidRPr="00B82D5E">
              <w:rPr>
                <w:rFonts w:ascii="David" w:hAnsi="David" w:hint="cs"/>
                <w:b/>
                <w:bCs/>
                <w:noProof/>
                <w:sz w:val="28"/>
                <w:szCs w:val="28"/>
                <w:rtl/>
              </w:rPr>
              <w:t>ג</w:t>
            </w:r>
            <w:r w:rsidRPr="00B82D5E">
              <w:rPr>
                <w:rFonts w:ascii="David" w:hAnsi="David"/>
                <w:b/>
                <w:bCs/>
                <w:noProof/>
                <w:sz w:val="28"/>
                <w:szCs w:val="28"/>
                <w:rtl/>
              </w:rPr>
              <w:t>'1</w:t>
            </w:r>
          </w:p>
        </w:tc>
      </w:tr>
      <w:tr w:rsidR="00B82D5E" w:rsidRPr="00B82D5E" w:rsidTr="00B82D5E">
        <w:trPr>
          <w:trHeight w:hRule="exact" w:val="561"/>
          <w:jc w:val="right"/>
        </w:trPr>
        <w:tc>
          <w:tcPr>
            <w:tcW w:w="8958" w:type="dxa"/>
            <w:tcBorders>
              <w:top w:val="nil"/>
              <w:bottom w:val="nil"/>
            </w:tcBorders>
            <w:shd w:val="clear" w:color="auto" w:fill="1B3461"/>
            <w:vAlign w:val="center"/>
          </w:tcPr>
          <w:p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שאלון לבדיקת ניגוד עניינים</w:t>
            </w:r>
          </w:p>
        </w:tc>
      </w:tr>
    </w:tbl>
    <w:p w:rsidR="00B82D5E" w:rsidRPr="00B82D5E" w:rsidRDefault="00B82D5E" w:rsidP="00B82D5E">
      <w:pPr>
        <w:tabs>
          <w:tab w:val="left" w:pos="1445"/>
        </w:tabs>
        <w:spacing w:line="360" w:lineRule="auto"/>
        <w:jc w:val="center"/>
        <w:rPr>
          <w:rFonts w:ascii="David" w:hAnsi="David"/>
          <w:b/>
          <w:bCs/>
          <w:sz w:val="28"/>
          <w:szCs w:val="28"/>
          <w:u w:val="single"/>
          <w:rtl/>
        </w:rPr>
      </w:pPr>
    </w:p>
    <w:p w:rsidR="00B82D5E" w:rsidRPr="00B82D5E" w:rsidRDefault="00B82D5E" w:rsidP="00B82D5E">
      <w:pPr>
        <w:tabs>
          <w:tab w:val="left" w:pos="1445"/>
        </w:tabs>
        <w:spacing w:line="360" w:lineRule="auto"/>
        <w:jc w:val="center"/>
        <w:rPr>
          <w:rFonts w:ascii="David" w:hAnsi="David"/>
          <w:b/>
          <w:bCs/>
          <w:sz w:val="28"/>
          <w:szCs w:val="28"/>
          <w:u w:val="single"/>
          <w:rtl/>
        </w:rPr>
      </w:pPr>
      <w:r w:rsidRPr="00B82D5E">
        <w:rPr>
          <w:rFonts w:ascii="David" w:hAnsi="David"/>
          <w:b/>
          <w:bCs/>
          <w:sz w:val="28"/>
          <w:szCs w:val="28"/>
          <w:u w:val="single"/>
          <w:rtl/>
        </w:rPr>
        <w:t>(נוסח למילוי ע"י המציע וכל אחד מנותני השירותים המוצעים מטעמו)</w:t>
      </w:r>
    </w:p>
    <w:p w:rsidR="00B82D5E" w:rsidRPr="00B82D5E" w:rsidRDefault="00B82D5E" w:rsidP="00B82D5E">
      <w:pPr>
        <w:tabs>
          <w:tab w:val="left" w:pos="1445"/>
        </w:tabs>
        <w:spacing w:line="360" w:lineRule="auto"/>
        <w:jc w:val="center"/>
        <w:rPr>
          <w:rFonts w:ascii="David" w:hAnsi="David"/>
          <w:b/>
          <w:bCs/>
          <w:szCs w:val="24"/>
          <w:rtl/>
        </w:rPr>
      </w:pPr>
    </w:p>
    <w:p w:rsidR="00B82D5E" w:rsidRPr="00B82D5E" w:rsidRDefault="00B82D5E" w:rsidP="00B82D5E">
      <w:pPr>
        <w:tabs>
          <w:tab w:val="left" w:pos="1445"/>
        </w:tabs>
        <w:spacing w:line="360" w:lineRule="auto"/>
        <w:jc w:val="center"/>
        <w:rPr>
          <w:rFonts w:ascii="David" w:hAnsi="David"/>
          <w:szCs w:val="24"/>
          <w:rtl/>
        </w:rPr>
      </w:pPr>
    </w:p>
    <w:p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שם המציע: ___________________________________________________________</w:t>
      </w:r>
    </w:p>
    <w:p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שמות המצהיר/ים מטעמו: _________________________________________________</w:t>
      </w:r>
    </w:p>
    <w:p w:rsidR="00B82D5E" w:rsidRPr="00B82D5E" w:rsidRDefault="00B82D5E" w:rsidP="00B82D5E">
      <w:pPr>
        <w:tabs>
          <w:tab w:val="left" w:pos="1445"/>
        </w:tabs>
        <w:spacing w:line="360" w:lineRule="auto"/>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לצורך בחינת החשש לניגוד עניינים אנא פרט כל קשר אותו המציע, או מי מעובדיו, או התאגדות בה יש למציע תפקיד או בעלות</w:t>
      </w:r>
      <w:r w:rsidRPr="00B82D5E">
        <w:rPr>
          <w:rFonts w:ascii="David" w:hAnsi="David" w:hint="cs"/>
          <w:szCs w:val="24"/>
          <w:rtl/>
        </w:rPr>
        <w:t xml:space="preserve"> לרבות היועץ המוצע</w:t>
      </w:r>
      <w:r w:rsidRPr="00B82D5E">
        <w:rPr>
          <w:rFonts w:ascii="David" w:hAnsi="David"/>
          <w:szCs w:val="24"/>
          <w:rtl/>
        </w:rPr>
        <w:t xml:space="preserve">, מקיים, קיים או בכוונתו לקיים, הקשורים עם </w:t>
      </w:r>
      <w:r w:rsidRPr="00B82D5E">
        <w:rPr>
          <w:rFonts w:ascii="David" w:hAnsi="David" w:hint="cs"/>
          <w:szCs w:val="24"/>
          <w:rtl/>
        </w:rPr>
        <w:t>תחומי אחריותו של המשרד, וכן ל</w:t>
      </w:r>
      <w:r w:rsidRPr="00B82D5E">
        <w:rPr>
          <w:rFonts w:ascii="David" w:hAnsi="David"/>
          <w:szCs w:val="24"/>
          <w:rtl/>
        </w:rPr>
        <w:t>שירותים הנדרשים ע"י המשרד, במסגרת המכרז הנ"ל. (במידת הצורך, ניתן לצרף רשימה נפרדת):</w:t>
      </w:r>
    </w:p>
    <w:p w:rsidR="00B82D5E" w:rsidRPr="00B82D5E" w:rsidRDefault="00B82D5E" w:rsidP="00631D0C">
      <w:pPr>
        <w:numPr>
          <w:ilvl w:val="0"/>
          <w:numId w:val="10"/>
        </w:numPr>
        <w:tabs>
          <w:tab w:val="num" w:pos="180"/>
          <w:tab w:val="left" w:pos="1445"/>
        </w:tabs>
        <w:spacing w:before="120" w:line="360" w:lineRule="auto"/>
        <w:ind w:left="-180" w:firstLine="178"/>
        <w:jc w:val="both"/>
        <w:rPr>
          <w:rFonts w:ascii="David" w:hAnsi="David"/>
          <w:szCs w:val="24"/>
        </w:rPr>
      </w:pPr>
      <w:r w:rsidRPr="00B82D5E">
        <w:rPr>
          <w:rFonts w:ascii="David" w:hAnsi="David"/>
          <w:szCs w:val="24"/>
          <w:rtl/>
        </w:rPr>
        <w:t>אין קשרים כאמור.</w:t>
      </w:r>
    </w:p>
    <w:p w:rsidR="00B82D5E" w:rsidRPr="00B82D5E" w:rsidRDefault="00B82D5E" w:rsidP="00631D0C">
      <w:pPr>
        <w:numPr>
          <w:ilvl w:val="0"/>
          <w:numId w:val="10"/>
        </w:numPr>
        <w:tabs>
          <w:tab w:val="num" w:pos="180"/>
          <w:tab w:val="left" w:pos="1445"/>
        </w:tabs>
        <w:spacing w:before="120" w:line="360" w:lineRule="auto"/>
        <w:ind w:left="-180" w:firstLine="178"/>
        <w:jc w:val="both"/>
        <w:rPr>
          <w:rFonts w:ascii="David" w:hAnsi="David"/>
          <w:szCs w:val="24"/>
          <w:rtl/>
        </w:rPr>
      </w:pPr>
      <w:r w:rsidRPr="00B82D5E">
        <w:rPr>
          <w:rFonts w:ascii="David" w:hAnsi="David"/>
          <w:szCs w:val="24"/>
          <w:rtl/>
        </w:rPr>
        <w:t>להלן רשימת הקשרים:</w:t>
      </w:r>
    </w:p>
    <w:tbl>
      <w:tblPr>
        <w:bidiVisual/>
        <w:tblW w:w="10278" w:type="dxa"/>
        <w:jc w:val="center"/>
        <w:tblCellMar>
          <w:left w:w="0" w:type="dxa"/>
          <w:right w:w="0" w:type="dxa"/>
        </w:tblCellMar>
        <w:tblLook w:val="04A0" w:firstRow="1" w:lastRow="0" w:firstColumn="1" w:lastColumn="0" w:noHBand="0" w:noVBand="1"/>
      </w:tblPr>
      <w:tblGrid>
        <w:gridCol w:w="2055"/>
        <w:gridCol w:w="2056"/>
        <w:gridCol w:w="2055"/>
        <w:gridCol w:w="2056"/>
        <w:gridCol w:w="2056"/>
      </w:tblGrid>
      <w:tr w:rsidR="00B82D5E" w:rsidRPr="00B82D5E" w:rsidTr="00B82D5E">
        <w:trPr>
          <w:trHeight w:val="703"/>
          <w:jc w:val="center"/>
        </w:trPr>
        <w:tc>
          <w:tcPr>
            <w:tcW w:w="205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שם הגוף</w:t>
            </w:r>
            <w:r w:rsidRPr="00B82D5E">
              <w:rPr>
                <w:rFonts w:ascii="David" w:eastAsia="Calibri" w:hAnsi="David" w:hint="cs"/>
                <w:b/>
                <w:bCs/>
                <w:szCs w:val="24"/>
                <w:rtl/>
              </w:rPr>
              <w:t xml:space="preserve"> או האדם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תחום</w:t>
            </w:r>
            <w:r w:rsidRPr="00B82D5E">
              <w:rPr>
                <w:rFonts w:ascii="David" w:hAnsi="David" w:hint="cs"/>
                <w:b/>
                <w:bCs/>
                <w:szCs w:val="24"/>
                <w:rtl/>
              </w:rPr>
              <w:t xml:space="preserve"> או תחומי </w:t>
            </w:r>
            <w:r w:rsidRPr="00B82D5E">
              <w:rPr>
                <w:rFonts w:ascii="David" w:hAnsi="David"/>
                <w:b/>
                <w:bCs/>
                <w:szCs w:val="24"/>
                <w:rtl/>
              </w:rPr>
              <w:t xml:space="preserve"> </w:t>
            </w:r>
            <w:r w:rsidRPr="00B82D5E">
              <w:rPr>
                <w:rFonts w:ascii="David" w:hAnsi="David" w:hint="cs"/>
                <w:b/>
                <w:bCs/>
                <w:szCs w:val="24"/>
                <w:rtl/>
              </w:rPr>
              <w:t>ה</w:t>
            </w:r>
            <w:r w:rsidRPr="00B82D5E">
              <w:rPr>
                <w:rFonts w:ascii="David" w:hAnsi="David"/>
                <w:b/>
                <w:bCs/>
                <w:szCs w:val="24"/>
                <w:rtl/>
              </w:rPr>
              <w:t>עיסוק</w:t>
            </w:r>
            <w:r w:rsidRPr="00B82D5E">
              <w:rPr>
                <w:rFonts w:ascii="David" w:hAnsi="David" w:hint="cs"/>
                <w:b/>
                <w:bCs/>
                <w:szCs w:val="24"/>
                <w:rtl/>
              </w:rPr>
              <w:t xml:space="preserve"> </w:t>
            </w:r>
            <w:r w:rsidRPr="00B82D5E">
              <w:rPr>
                <w:rFonts w:ascii="David" w:hAnsi="David"/>
                <w:b/>
                <w:bCs/>
                <w:szCs w:val="24"/>
                <w:rtl/>
              </w:rPr>
              <w:t>של הגוף</w:t>
            </w:r>
            <w:r w:rsidRPr="00B82D5E">
              <w:rPr>
                <w:rFonts w:ascii="David" w:hAnsi="David" w:hint="cs"/>
                <w:b/>
                <w:bCs/>
                <w:szCs w:val="24"/>
                <w:rtl/>
              </w:rPr>
              <w:t xml:space="preserve"> או האדם המשיקים לתחום או תחומי פעילות המשרד</w:t>
            </w:r>
            <w:r w:rsidRPr="00B82D5E">
              <w:rPr>
                <w:rFonts w:ascii="David" w:hAnsi="David"/>
                <w:b/>
                <w:bCs/>
                <w:szCs w:val="24"/>
                <w:rtl/>
              </w:rPr>
              <w:t xml:space="preserve"> </w:t>
            </w:r>
          </w:p>
          <w:p w:rsidR="00B82D5E" w:rsidRPr="00B82D5E" w:rsidRDefault="00B82D5E" w:rsidP="00B82D5E">
            <w:pPr>
              <w:tabs>
                <w:tab w:val="left" w:pos="1445"/>
              </w:tabs>
              <w:spacing w:line="360" w:lineRule="auto"/>
              <w:jc w:val="center"/>
              <w:rPr>
                <w:rFonts w:ascii="David" w:eastAsia="Calibri" w:hAnsi="David"/>
                <w:b/>
                <w:bCs/>
                <w:szCs w:val="24"/>
              </w:rPr>
            </w:pPr>
          </w:p>
        </w:tc>
        <w:tc>
          <w:tcPr>
            <w:tcW w:w="205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התחום</w:t>
            </w:r>
            <w:r w:rsidRPr="00B82D5E">
              <w:rPr>
                <w:rFonts w:ascii="David" w:hAnsi="David" w:hint="cs"/>
                <w:b/>
                <w:bCs/>
                <w:szCs w:val="24"/>
                <w:rtl/>
              </w:rPr>
              <w:t xml:space="preserve"> או התחומים</w:t>
            </w:r>
            <w:r w:rsidRPr="00B82D5E">
              <w:rPr>
                <w:rFonts w:ascii="David" w:hAnsi="David"/>
                <w:b/>
                <w:bCs/>
                <w:szCs w:val="24"/>
                <w:rtl/>
              </w:rPr>
              <w:t xml:space="preserve"> ב</w:t>
            </w:r>
            <w:r w:rsidRPr="00B82D5E">
              <w:rPr>
                <w:rFonts w:ascii="David" w:hAnsi="David" w:hint="cs"/>
                <w:b/>
                <w:bCs/>
                <w:szCs w:val="24"/>
                <w:rtl/>
              </w:rPr>
              <w:t xml:space="preserve">הם </w:t>
            </w:r>
            <w:r w:rsidRPr="00B82D5E">
              <w:rPr>
                <w:rFonts w:ascii="David" w:hAnsi="David"/>
                <w:b/>
                <w:bCs/>
                <w:szCs w:val="24"/>
                <w:rtl/>
              </w:rPr>
              <w:t>נית</w:t>
            </w:r>
            <w:r w:rsidRPr="00B82D5E">
              <w:rPr>
                <w:rFonts w:ascii="David" w:hAnsi="David" w:hint="cs"/>
                <w:b/>
                <w:bCs/>
                <w:szCs w:val="24"/>
                <w:rtl/>
              </w:rPr>
              <w:t>נים</w:t>
            </w:r>
            <w:r w:rsidRPr="00B82D5E">
              <w:rPr>
                <w:rFonts w:ascii="David" w:hAnsi="David"/>
                <w:b/>
                <w:bCs/>
                <w:szCs w:val="24"/>
                <w:rtl/>
              </w:rPr>
              <w:t xml:space="preserve"> השירות</w:t>
            </w:r>
            <w:r w:rsidRPr="00B82D5E">
              <w:rPr>
                <w:rFonts w:ascii="David" w:hAnsi="David" w:hint="cs"/>
                <w:b/>
                <w:bCs/>
                <w:szCs w:val="24"/>
                <w:rtl/>
              </w:rPr>
              <w:t>ים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 xml:space="preserve">תקופת העבודה עם </w:t>
            </w:r>
          </w:p>
          <w:p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גוף זה</w:t>
            </w:r>
          </w:p>
        </w:tc>
        <w:tc>
          <w:tcPr>
            <w:tcW w:w="2056" w:type="dxa"/>
            <w:tcBorders>
              <w:top w:val="single" w:sz="8" w:space="0" w:color="auto"/>
              <w:left w:val="nil"/>
              <w:bottom w:val="single" w:sz="8" w:space="0" w:color="auto"/>
              <w:right w:val="single" w:sz="8" w:space="0" w:color="auto"/>
            </w:tcBorders>
            <w:shd w:val="clear" w:color="auto" w:fill="BFBFBF"/>
            <w:vAlign w:val="center"/>
          </w:tcPr>
          <w:p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hint="cs"/>
                <w:b/>
                <w:bCs/>
                <w:szCs w:val="24"/>
                <w:rtl/>
              </w:rPr>
              <w:t>המועד בו הסתיימה תקופת ההתקשרות עם גוף זה</w:t>
            </w:r>
          </w:p>
        </w:tc>
      </w:tr>
      <w:tr w:rsidR="00B82D5E" w:rsidRPr="00B82D5E" w:rsidTr="00B82D5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82D5E" w:rsidRPr="00B82D5E" w:rsidRDefault="00B82D5E" w:rsidP="00B82D5E">
            <w:pPr>
              <w:tabs>
                <w:tab w:val="left" w:pos="1445"/>
              </w:tabs>
              <w:spacing w:line="360" w:lineRule="auto"/>
              <w:jc w:val="both"/>
              <w:rPr>
                <w:rFonts w:ascii="David" w:eastAsia="Calibri" w:hAnsi="David"/>
                <w:szCs w:val="24"/>
                <w:highlight w:val="yellow"/>
                <w:rtl/>
              </w:rPr>
            </w:pPr>
          </w:p>
          <w:p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rsidR="00B82D5E" w:rsidRPr="00B82D5E" w:rsidRDefault="00B82D5E" w:rsidP="00B82D5E">
            <w:pPr>
              <w:tabs>
                <w:tab w:val="left" w:pos="1445"/>
              </w:tabs>
              <w:spacing w:line="360" w:lineRule="auto"/>
              <w:jc w:val="both"/>
              <w:rPr>
                <w:rFonts w:ascii="David" w:eastAsia="Calibri" w:hAnsi="David"/>
                <w:szCs w:val="24"/>
                <w:highlight w:val="yellow"/>
              </w:rPr>
            </w:pPr>
          </w:p>
        </w:tc>
      </w:tr>
    </w:tbl>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החתום מטה _____________________ ת.ז מס'_________________, מצהיר בזאת כי: </w:t>
      </w:r>
    </w:p>
    <w:p w:rsidR="00B82D5E" w:rsidRPr="00B82D5E" w:rsidRDefault="00B82D5E" w:rsidP="00631D0C">
      <w:pPr>
        <w:numPr>
          <w:ilvl w:val="0"/>
          <w:numId w:val="8"/>
        </w:numPr>
        <w:tabs>
          <w:tab w:val="left" w:pos="1445"/>
        </w:tabs>
        <w:spacing w:line="360" w:lineRule="auto"/>
        <w:ind w:left="360"/>
        <w:jc w:val="both"/>
        <w:rPr>
          <w:rFonts w:ascii="David" w:hAnsi="David"/>
          <w:szCs w:val="24"/>
          <w:rtl/>
        </w:rPr>
      </w:pPr>
      <w:r w:rsidRPr="00B82D5E">
        <w:rPr>
          <w:rFonts w:ascii="David" w:hAnsi="David"/>
          <w:szCs w:val="24"/>
          <w:rtl/>
        </w:rPr>
        <w:t xml:space="preserve">כל המידע והפרטים שמסרתי בשאלון זה, מלאים, נכונים ואמיתיים; </w:t>
      </w:r>
    </w:p>
    <w:p w:rsidR="00B82D5E" w:rsidRPr="00B82D5E" w:rsidRDefault="00B82D5E" w:rsidP="00631D0C">
      <w:pPr>
        <w:numPr>
          <w:ilvl w:val="0"/>
          <w:numId w:val="8"/>
        </w:numPr>
        <w:tabs>
          <w:tab w:val="left" w:pos="1445"/>
        </w:tabs>
        <w:spacing w:line="360" w:lineRule="auto"/>
        <w:ind w:left="360"/>
        <w:jc w:val="both"/>
        <w:rPr>
          <w:rFonts w:ascii="David" w:hAnsi="David"/>
          <w:szCs w:val="24"/>
          <w:u w:val="single"/>
          <w:rtl/>
        </w:rPr>
      </w:pPr>
      <w:r w:rsidRPr="00B82D5E">
        <w:rPr>
          <w:rFonts w:ascii="David" w:hAnsi="David"/>
          <w:szCs w:val="24"/>
          <w:rtl/>
        </w:rPr>
        <w:t xml:space="preserve">אני מתחייב לעדכן את משרד האנרגיה על כל שינוי שיחול בפרטים ובמידע שמסרתי; </w:t>
      </w:r>
    </w:p>
    <w:p w:rsidR="00B82D5E" w:rsidRPr="00B82D5E" w:rsidRDefault="00B82D5E" w:rsidP="00631D0C">
      <w:pPr>
        <w:numPr>
          <w:ilvl w:val="0"/>
          <w:numId w:val="8"/>
        </w:numPr>
        <w:tabs>
          <w:tab w:val="left" w:pos="1445"/>
        </w:tabs>
        <w:spacing w:line="360" w:lineRule="auto"/>
        <w:ind w:left="360"/>
        <w:jc w:val="both"/>
        <w:rPr>
          <w:rFonts w:ascii="David" w:hAnsi="David"/>
          <w:szCs w:val="24"/>
          <w:u w:val="single"/>
          <w:rtl/>
        </w:rPr>
      </w:pPr>
      <w:r w:rsidRPr="00B82D5E">
        <w:rPr>
          <w:rFonts w:ascii="David" w:hAnsi="David"/>
          <w:szCs w:val="24"/>
          <w:rtl/>
        </w:rPr>
        <w:t xml:space="preserve">אני מתחייב להימנע מלטפל בכל עניין שעשוי להוות חשש לניגוד עניינים בין מתן השירותים למשרד ובין עיסוקים אחרים שלי, עסקיים או פרטיים, </w:t>
      </w:r>
      <w:r w:rsidRPr="00B82D5E">
        <w:rPr>
          <w:rFonts w:ascii="David" w:hAnsi="David" w:hint="cs"/>
          <w:szCs w:val="24"/>
          <w:rtl/>
        </w:rPr>
        <w:t xml:space="preserve">וכן לתחומי פעילות המשרד, </w:t>
      </w:r>
      <w:r w:rsidRPr="00B82D5E">
        <w:rPr>
          <w:rFonts w:ascii="David" w:hAnsi="David"/>
          <w:szCs w:val="24"/>
          <w:rtl/>
        </w:rPr>
        <w:t>עד לקבלת הנחיה אחרת מהמשרד.</w:t>
      </w:r>
    </w:p>
    <w:p w:rsidR="00B82D5E" w:rsidRPr="00B82D5E" w:rsidRDefault="00B82D5E" w:rsidP="00B82D5E">
      <w:pPr>
        <w:tabs>
          <w:tab w:val="left" w:pos="1445"/>
        </w:tabs>
        <w:spacing w:line="360" w:lineRule="auto"/>
        <w:jc w:val="center"/>
        <w:rPr>
          <w:rFonts w:ascii="David" w:hAnsi="David"/>
          <w:b/>
          <w:bCs/>
          <w:szCs w:val="24"/>
          <w:u w:val="single"/>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82D5E" w:rsidRPr="00B82D5E" w:rsidTr="00B82D5E">
        <w:tc>
          <w:tcPr>
            <w:tcW w:w="1718"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426"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1984"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 xml:space="preserve">שם </w:t>
            </w:r>
          </w:p>
        </w:tc>
        <w:tc>
          <w:tcPr>
            <w:tcW w:w="425"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ת.ז.</w:t>
            </w:r>
          </w:p>
        </w:tc>
        <w:tc>
          <w:tcPr>
            <w:tcW w:w="425"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w:t>
            </w:r>
          </w:p>
        </w:tc>
      </w:tr>
    </w:tbl>
    <w:p w:rsidR="00B82D5E" w:rsidRPr="00B82D5E" w:rsidRDefault="00B82D5E" w:rsidP="00B82D5E">
      <w:pPr>
        <w:tabs>
          <w:tab w:val="left" w:pos="1445"/>
        </w:tabs>
        <w:rPr>
          <w:rFonts w:ascii="David" w:hAnsi="David"/>
          <w:rtl/>
        </w:rPr>
      </w:pPr>
    </w:p>
    <w:p w:rsidR="00B82D5E" w:rsidRPr="00B82D5E" w:rsidRDefault="00B82D5E" w:rsidP="00B82D5E">
      <w:pPr>
        <w:tabs>
          <w:tab w:val="left" w:pos="1445"/>
        </w:tabs>
        <w:bidi w:val="0"/>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82D5E" w:rsidRPr="00B82D5E" w:rsidTr="00B82D5E">
        <w:trPr>
          <w:trHeight w:hRule="exact" w:val="561"/>
          <w:jc w:val="right"/>
        </w:trPr>
        <w:tc>
          <w:tcPr>
            <w:tcW w:w="8958" w:type="dxa"/>
            <w:tcBorders>
              <w:top w:val="nil"/>
              <w:bottom w:val="nil"/>
            </w:tcBorders>
            <w:shd w:val="clear" w:color="auto" w:fill="D9D9D9"/>
            <w:vAlign w:val="center"/>
          </w:tcPr>
          <w:p w:rsidR="00B82D5E" w:rsidRPr="00B82D5E" w:rsidRDefault="00B82D5E" w:rsidP="00B82D5E">
            <w:pPr>
              <w:tabs>
                <w:tab w:val="left" w:pos="1445"/>
              </w:tabs>
              <w:rPr>
                <w:rFonts w:ascii="David" w:hAnsi="David"/>
                <w:b/>
                <w:bCs/>
                <w:noProof/>
                <w:sz w:val="28"/>
                <w:szCs w:val="28"/>
                <w:rtl/>
              </w:rPr>
            </w:pPr>
            <w:r w:rsidRPr="00B82D5E">
              <w:rPr>
                <w:rFonts w:ascii="David" w:hAnsi="David"/>
                <w:b/>
                <w:bCs/>
                <w:noProof/>
                <w:sz w:val="28"/>
                <w:szCs w:val="28"/>
                <w:rtl/>
              </w:rPr>
              <w:t xml:space="preserve">נספח </w:t>
            </w:r>
            <w:r w:rsidRPr="00B82D5E">
              <w:rPr>
                <w:rFonts w:ascii="David" w:hAnsi="David" w:hint="cs"/>
                <w:b/>
                <w:bCs/>
                <w:noProof/>
                <w:sz w:val="28"/>
                <w:szCs w:val="28"/>
                <w:rtl/>
              </w:rPr>
              <w:t>ג</w:t>
            </w:r>
            <w:r w:rsidRPr="00B82D5E">
              <w:rPr>
                <w:rFonts w:ascii="David" w:hAnsi="David"/>
                <w:b/>
                <w:bCs/>
                <w:noProof/>
                <w:sz w:val="28"/>
                <w:szCs w:val="28"/>
                <w:rtl/>
              </w:rPr>
              <w:t>'2</w:t>
            </w:r>
          </w:p>
        </w:tc>
      </w:tr>
      <w:tr w:rsidR="00B82D5E" w:rsidRPr="00B82D5E" w:rsidTr="00B82D5E">
        <w:trPr>
          <w:trHeight w:hRule="exact" w:val="561"/>
          <w:jc w:val="right"/>
        </w:trPr>
        <w:tc>
          <w:tcPr>
            <w:tcW w:w="8958" w:type="dxa"/>
            <w:tcBorders>
              <w:top w:val="nil"/>
              <w:bottom w:val="nil"/>
            </w:tcBorders>
            <w:shd w:val="clear" w:color="auto" w:fill="1B3461"/>
            <w:vAlign w:val="center"/>
          </w:tcPr>
          <w:p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בדבר הימנעות ממצב של חשש לניגוד עניינים</w:t>
            </w:r>
          </w:p>
        </w:tc>
      </w:tr>
    </w:tbl>
    <w:p w:rsidR="00B82D5E" w:rsidRPr="00B82D5E" w:rsidRDefault="00B82D5E" w:rsidP="00B82D5E">
      <w:pPr>
        <w:tabs>
          <w:tab w:val="left" w:pos="1445"/>
        </w:tabs>
        <w:jc w:val="center"/>
        <w:rPr>
          <w:rFonts w:ascii="David" w:hAnsi="David"/>
          <w:b/>
          <w:bCs/>
          <w:sz w:val="28"/>
          <w:szCs w:val="28"/>
          <w:u w:val="single"/>
          <w:rtl/>
        </w:rPr>
      </w:pPr>
    </w:p>
    <w:p w:rsidR="00B82D5E" w:rsidRPr="00B82D5E" w:rsidRDefault="00B82D5E" w:rsidP="00B82D5E">
      <w:pPr>
        <w:tabs>
          <w:tab w:val="left" w:pos="1445"/>
        </w:tabs>
        <w:jc w:val="center"/>
        <w:rPr>
          <w:rFonts w:ascii="David" w:hAnsi="David"/>
          <w:b/>
          <w:bCs/>
          <w:sz w:val="28"/>
          <w:szCs w:val="28"/>
          <w:u w:val="single"/>
          <w:rtl/>
        </w:rPr>
      </w:pPr>
      <w:r w:rsidRPr="00B82D5E">
        <w:rPr>
          <w:rFonts w:ascii="David" w:hAnsi="David"/>
          <w:b/>
          <w:bCs/>
          <w:sz w:val="28"/>
          <w:szCs w:val="28"/>
          <w:u w:val="single"/>
          <w:rtl/>
        </w:rPr>
        <w:t xml:space="preserve">(נוסח לחתימת </w:t>
      </w:r>
      <w:r w:rsidRPr="00B82D5E">
        <w:rPr>
          <w:rFonts w:ascii="David" w:hAnsi="David" w:hint="cs"/>
          <w:b/>
          <w:bCs/>
          <w:sz w:val="28"/>
          <w:szCs w:val="28"/>
          <w:u w:val="single"/>
          <w:rtl/>
        </w:rPr>
        <w:t xml:space="preserve">על ידי היועץ ו נותן השירותים </w:t>
      </w:r>
      <w:r w:rsidRPr="00B82D5E">
        <w:rPr>
          <w:rFonts w:ascii="David" w:hAnsi="David"/>
          <w:b/>
          <w:bCs/>
          <w:sz w:val="28"/>
          <w:szCs w:val="28"/>
          <w:u w:val="single"/>
          <w:rtl/>
        </w:rPr>
        <w:t>- התאגיד</w:t>
      </w:r>
      <w:r w:rsidRPr="00B82D5E">
        <w:rPr>
          <w:rFonts w:ascii="David" w:hAnsi="David" w:hint="cs"/>
          <w:b/>
          <w:bCs/>
          <w:sz w:val="28"/>
          <w:szCs w:val="28"/>
          <w:u w:val="single"/>
          <w:rtl/>
        </w:rPr>
        <w:t>, במקרה וישנו</w:t>
      </w:r>
      <w:r w:rsidRPr="00B82D5E">
        <w:rPr>
          <w:rFonts w:ascii="David" w:hAnsi="David"/>
          <w:b/>
          <w:bCs/>
          <w:sz w:val="28"/>
          <w:szCs w:val="28"/>
          <w:u w:val="single"/>
          <w:rtl/>
        </w:rPr>
        <w:t>)</w:t>
      </w:r>
    </w:p>
    <w:p w:rsidR="00B82D5E" w:rsidRPr="00B82D5E" w:rsidRDefault="00B82D5E" w:rsidP="00B82D5E">
      <w:pPr>
        <w:tabs>
          <w:tab w:val="left" w:pos="1445"/>
        </w:tabs>
        <w:jc w:val="center"/>
        <w:rPr>
          <w:rFonts w:ascii="David" w:hAnsi="David"/>
          <w:b/>
          <w:bCs/>
          <w:sz w:val="28"/>
          <w:szCs w:val="28"/>
          <w:u w:val="single"/>
          <w:rtl/>
        </w:rPr>
      </w:pPr>
    </w:p>
    <w:p w:rsidR="00B82D5E" w:rsidRPr="00B82D5E" w:rsidRDefault="00B82D5E" w:rsidP="00B82D5E">
      <w:pPr>
        <w:tabs>
          <w:tab w:val="left" w:pos="1445"/>
        </w:tabs>
        <w:spacing w:line="360" w:lineRule="auto"/>
        <w:jc w:val="right"/>
        <w:rPr>
          <w:rFonts w:ascii="David" w:hAnsi="David"/>
          <w:szCs w:val="24"/>
        </w:rPr>
      </w:pPr>
      <w:r w:rsidRPr="00B82D5E">
        <w:rPr>
          <w:rFonts w:ascii="David" w:hAnsi="David"/>
          <w:szCs w:val="24"/>
          <w:rtl/>
        </w:rPr>
        <w:t xml:space="preserve">שנערכה ונחתמה בתאריך: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על ידי, מר/גב'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 xml:space="preserve"> (להלן: "</w:t>
      </w:r>
      <w:r w:rsidRPr="00B82D5E">
        <w:rPr>
          <w:rFonts w:ascii="David" w:hAnsi="David" w:hint="cs"/>
          <w:b/>
          <w:bCs/>
          <w:szCs w:val="24"/>
          <w:rtl/>
        </w:rPr>
        <w:t>היועץ</w:t>
      </w:r>
      <w:r w:rsidRPr="00B82D5E">
        <w:rPr>
          <w:rFonts w:ascii="David" w:hAnsi="David"/>
          <w:szCs w:val="24"/>
          <w:rtl/>
        </w:rPr>
        <w:t>")</w:t>
      </w:r>
    </w:p>
    <w:p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מספר/י ת.ז.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כתובת </w:t>
      </w:r>
      <w:r w:rsidRPr="00B82D5E">
        <w:rPr>
          <w:rFonts w:ascii="David" w:hAnsi="David" w:hint="cs"/>
          <w:szCs w:val="24"/>
          <w:rtl/>
        </w:rPr>
        <w:t>נותן השירותים</w:t>
      </w:r>
      <w:r w:rsidRPr="00B82D5E">
        <w:rPr>
          <w:rFonts w:ascii="David" w:hAnsi="David"/>
          <w:szCs w:val="24"/>
          <w:rtl/>
        </w:rPr>
        <w:t xml:space="preserve"> (כתובת רשומה של התאגיד</w:t>
      </w:r>
      <w:r w:rsidRPr="00B82D5E">
        <w:rPr>
          <w:rFonts w:ascii="David" w:hAnsi="David" w:hint="cs"/>
          <w:szCs w:val="24"/>
          <w:rtl/>
        </w:rPr>
        <w:t xml:space="preserve"> או של היועץ או של העוסק מורשה</w:t>
      </w:r>
      <w:r w:rsidRPr="00B82D5E">
        <w:rPr>
          <w:rFonts w:ascii="David" w:hAnsi="David"/>
          <w:szCs w:val="24"/>
          <w:rtl/>
        </w:rPr>
        <w:t xml:space="preserve">): </w:t>
      </w:r>
    </w:p>
    <w:p w:rsidR="00B82D5E" w:rsidRPr="00B82D5E" w:rsidRDefault="00B82D5E" w:rsidP="00B82D5E">
      <w:pPr>
        <w:tabs>
          <w:tab w:val="left" w:pos="1445"/>
        </w:tabs>
        <w:spacing w:line="360" w:lineRule="auto"/>
        <w:rPr>
          <w:rFonts w:ascii="David" w:hAnsi="David"/>
          <w:szCs w:val="24"/>
          <w:u w:val="single"/>
          <w:rtl/>
        </w:rPr>
      </w:pP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rsidR="00B82D5E" w:rsidRPr="00B82D5E" w:rsidRDefault="00B82D5E" w:rsidP="00B82D5E">
      <w:pPr>
        <w:tabs>
          <w:tab w:val="left" w:pos="1445"/>
        </w:tabs>
        <w:jc w:val="both"/>
        <w:rPr>
          <w:rFonts w:ascii="David" w:hAnsi="David"/>
          <w:szCs w:val="24"/>
          <w:rtl/>
        </w:rPr>
      </w:pPr>
    </w:p>
    <w:p w:rsidR="00B82D5E" w:rsidRPr="00B82D5E" w:rsidRDefault="00B82D5E" w:rsidP="00B82D5E">
      <w:pPr>
        <w:spacing w:line="360" w:lineRule="auto"/>
        <w:jc w:val="both"/>
        <w:rPr>
          <w:rFonts w:ascii="David" w:hAnsi="David"/>
          <w:szCs w:val="24"/>
          <w:rtl/>
        </w:rPr>
      </w:pPr>
      <w:r w:rsidRPr="00B82D5E">
        <w:rPr>
          <w:rFonts w:ascii="David" w:hAnsi="David"/>
          <w:b/>
          <w:bCs/>
          <w:szCs w:val="24"/>
          <w:rtl/>
        </w:rPr>
        <w:t>הואיל:</w:t>
      </w:r>
      <w:r w:rsidRPr="00B82D5E">
        <w:rPr>
          <w:rFonts w:ascii="David" w:hAnsi="David"/>
          <w:szCs w:val="24"/>
          <w:rtl/>
        </w:rPr>
        <w:tab/>
        <w:t>ונחתם הסכם בין משרד האנרגיה (להלן: "</w:t>
      </w:r>
      <w:r w:rsidRPr="00B82D5E">
        <w:rPr>
          <w:rFonts w:ascii="David" w:hAnsi="David"/>
          <w:b/>
          <w:bCs/>
          <w:szCs w:val="24"/>
          <w:rtl/>
        </w:rPr>
        <w:t>המשרד</w:t>
      </w:r>
      <w:r w:rsidRPr="00B82D5E">
        <w:rPr>
          <w:rFonts w:ascii="David" w:hAnsi="David"/>
          <w:szCs w:val="24"/>
          <w:rtl/>
        </w:rPr>
        <w:t xml:space="preserve">") ובין </w:t>
      </w:r>
      <w:r w:rsidRPr="00B82D5E">
        <w:rPr>
          <w:rFonts w:ascii="David" w:hAnsi="David" w:hint="cs"/>
          <w:szCs w:val="24"/>
          <w:rtl/>
        </w:rPr>
        <w:t>נותן השירותים (התאגיד או היועץ)</w:t>
      </w:r>
      <w:r w:rsidRPr="00B82D5E">
        <w:rPr>
          <w:rFonts w:ascii="David" w:hAnsi="David"/>
          <w:szCs w:val="24"/>
          <w:rtl/>
        </w:rPr>
        <w:t xml:space="preserve">,לקבלת השירותים כהגדרתם בהסכם שנחתם בעקבות מכרז פומבי </w:t>
      </w:r>
      <w:r w:rsidRPr="00B82D5E">
        <w:rPr>
          <w:rFonts w:ascii="David" w:hAnsi="David"/>
          <w:b/>
          <w:bCs/>
          <w:sz w:val="36"/>
          <w:szCs w:val="36"/>
          <w:rtl/>
        </w:rPr>
        <w:t xml:space="preserve"> </w:t>
      </w:r>
      <w:r>
        <w:rPr>
          <w:rFonts w:ascii="David" w:hAnsi="David"/>
          <w:szCs w:val="24"/>
        </w:rPr>
        <w:t>114</w:t>
      </w:r>
      <w:r w:rsidRPr="00B82D5E">
        <w:rPr>
          <w:rFonts w:ascii="David" w:hAnsi="David"/>
          <w:szCs w:val="24"/>
        </w:rPr>
        <w:t>-2022</w:t>
      </w:r>
    </w:p>
    <w:p w:rsidR="00B82D5E" w:rsidRPr="00B82D5E" w:rsidRDefault="00B82D5E" w:rsidP="00B82D5E">
      <w:pPr>
        <w:spacing w:line="360" w:lineRule="auto"/>
        <w:jc w:val="both"/>
        <w:rPr>
          <w:rFonts w:ascii="David" w:hAnsi="David"/>
          <w:szCs w:val="24"/>
        </w:rPr>
      </w:pPr>
      <w:r w:rsidRPr="00B82D5E">
        <w:rPr>
          <w:rFonts w:ascii="David" w:hAnsi="David" w:hint="cs"/>
          <w:szCs w:val="24"/>
          <w:rtl/>
        </w:rPr>
        <w:t xml:space="preserve">לקבלת </w:t>
      </w:r>
      <w:r w:rsidRPr="00B82D5E">
        <w:rPr>
          <w:rFonts w:ascii="David" w:hAnsi="David"/>
          <w:szCs w:val="24"/>
          <w:rtl/>
        </w:rPr>
        <w:t>שירותי ייעוץ היערכות לחירום ורציפות תפקודית</w:t>
      </w:r>
      <w:r w:rsidRPr="00B82D5E">
        <w:rPr>
          <w:rFonts w:ascii="David" w:hAnsi="David" w:hint="cs"/>
          <w:szCs w:val="24"/>
          <w:rtl/>
        </w:rPr>
        <w:t>.</w:t>
      </w:r>
    </w:p>
    <w:p w:rsidR="00B82D5E" w:rsidRPr="00B82D5E" w:rsidRDefault="00B82D5E" w:rsidP="00B82D5E">
      <w:pPr>
        <w:tabs>
          <w:tab w:val="left" w:pos="1020"/>
          <w:tab w:val="left" w:pos="1445"/>
        </w:tabs>
        <w:spacing w:line="360" w:lineRule="auto"/>
        <w:ind w:left="1020" w:hanging="993"/>
        <w:jc w:val="both"/>
        <w:rPr>
          <w:rFonts w:ascii="David" w:hAnsi="David"/>
          <w:szCs w:val="24"/>
          <w:rtl/>
        </w:rPr>
      </w:pPr>
      <w:r w:rsidRPr="00B82D5E">
        <w:rPr>
          <w:rFonts w:ascii="David" w:hAnsi="David"/>
          <w:szCs w:val="24"/>
          <w:rtl/>
        </w:rPr>
        <w:t>(להלן, בהתאמה: "</w:t>
      </w:r>
      <w:r w:rsidRPr="00B82D5E">
        <w:rPr>
          <w:rFonts w:ascii="David" w:hAnsi="David"/>
          <w:b/>
          <w:bCs/>
          <w:szCs w:val="24"/>
          <w:rtl/>
        </w:rPr>
        <w:t>ההסכם</w:t>
      </w:r>
      <w:r w:rsidRPr="00B82D5E">
        <w:rPr>
          <w:rFonts w:ascii="David" w:hAnsi="David"/>
          <w:szCs w:val="24"/>
          <w:rtl/>
        </w:rPr>
        <w:t>", "</w:t>
      </w:r>
      <w:r w:rsidRPr="00B82D5E">
        <w:rPr>
          <w:rFonts w:ascii="David" w:hAnsi="David"/>
          <w:b/>
          <w:bCs/>
          <w:szCs w:val="24"/>
          <w:rtl/>
        </w:rPr>
        <w:t>השירותים</w:t>
      </w:r>
      <w:r w:rsidRPr="00B82D5E">
        <w:rPr>
          <w:rFonts w:ascii="David" w:hAnsi="David"/>
          <w:szCs w:val="24"/>
          <w:rtl/>
        </w:rPr>
        <w:t>");</w:t>
      </w:r>
    </w:p>
    <w:p w:rsidR="00B82D5E" w:rsidRPr="00B82D5E" w:rsidRDefault="00B82D5E" w:rsidP="00B82D5E">
      <w:pPr>
        <w:tabs>
          <w:tab w:val="left" w:pos="1020"/>
          <w:tab w:val="left" w:pos="1445"/>
        </w:tabs>
        <w:spacing w:line="360" w:lineRule="auto"/>
        <w:ind w:left="27"/>
        <w:jc w:val="both"/>
        <w:rPr>
          <w:rFonts w:ascii="David" w:hAnsi="David"/>
          <w:szCs w:val="24"/>
          <w:rtl/>
        </w:rPr>
      </w:pPr>
      <w:r w:rsidRPr="00B82D5E">
        <w:rPr>
          <w:rFonts w:ascii="David" w:hAnsi="David"/>
          <w:b/>
          <w:bCs/>
          <w:szCs w:val="24"/>
          <w:rtl/>
        </w:rPr>
        <w:t>והואיל:</w:t>
      </w:r>
      <w:r w:rsidRPr="00B82D5E">
        <w:rPr>
          <w:rFonts w:ascii="David" w:hAnsi="David"/>
          <w:szCs w:val="24"/>
          <w:rtl/>
        </w:rPr>
        <w:tab/>
        <w:t xml:space="preserve">ותנאי לחתימת ההסכם הינה התחייבות של </w:t>
      </w:r>
      <w:r w:rsidRPr="00B82D5E">
        <w:rPr>
          <w:rFonts w:ascii="David" w:hAnsi="David" w:hint="cs"/>
          <w:szCs w:val="24"/>
          <w:rtl/>
        </w:rPr>
        <w:t>נותן השירותים</w:t>
      </w:r>
      <w:r w:rsidRPr="00B82D5E">
        <w:rPr>
          <w:rFonts w:ascii="David" w:hAnsi="David"/>
          <w:szCs w:val="24"/>
          <w:rtl/>
        </w:rPr>
        <w:t xml:space="preserve"> ועובדיו להימנע ממצב של ניגוד עניינים בין השירותים הניתנים למשרד מ</w:t>
      </w:r>
      <w:r w:rsidRPr="00B82D5E">
        <w:rPr>
          <w:rFonts w:ascii="David" w:hAnsi="David" w:hint="cs"/>
          <w:szCs w:val="24"/>
          <w:rtl/>
        </w:rPr>
        <w:t>נותן השירותים</w:t>
      </w:r>
      <w:r w:rsidRPr="00B82D5E">
        <w:rPr>
          <w:rFonts w:ascii="David" w:hAnsi="David"/>
          <w:szCs w:val="24"/>
          <w:rtl/>
        </w:rPr>
        <w:t xml:space="preserve"> לבין עניינים אחרים של </w:t>
      </w:r>
      <w:r w:rsidRPr="00B82D5E">
        <w:rPr>
          <w:rFonts w:ascii="David" w:hAnsi="David" w:hint="cs"/>
          <w:szCs w:val="24"/>
          <w:rtl/>
        </w:rPr>
        <w:t>נותן השירותים</w:t>
      </w:r>
      <w:r w:rsidRPr="00B82D5E">
        <w:rPr>
          <w:rFonts w:ascii="David" w:hAnsi="David"/>
          <w:szCs w:val="24"/>
          <w:rtl/>
        </w:rPr>
        <w:t xml:space="preserve"> ועובדיו, עסקיים או פרטיים (להלן: "</w:t>
      </w:r>
      <w:r w:rsidRPr="00B82D5E">
        <w:rPr>
          <w:rFonts w:ascii="David" w:hAnsi="David"/>
          <w:b/>
          <w:bCs/>
          <w:szCs w:val="24"/>
          <w:rtl/>
        </w:rPr>
        <w:t>ניגוד עניינים</w:t>
      </w:r>
      <w:r w:rsidRPr="00B82D5E">
        <w:rPr>
          <w:rFonts w:ascii="David" w:hAnsi="David"/>
          <w:szCs w:val="24"/>
          <w:rtl/>
        </w:rPr>
        <w:t>");</w:t>
      </w:r>
    </w:p>
    <w:p w:rsidR="00B82D5E" w:rsidRPr="00B82D5E" w:rsidRDefault="00B82D5E" w:rsidP="00B82D5E">
      <w:pPr>
        <w:tabs>
          <w:tab w:val="left" w:pos="1445"/>
        </w:tabs>
        <w:spacing w:line="360" w:lineRule="auto"/>
        <w:jc w:val="center"/>
        <w:rPr>
          <w:rFonts w:ascii="David" w:hAnsi="David"/>
          <w:szCs w:val="24"/>
          <w:rtl/>
        </w:rPr>
      </w:pPr>
    </w:p>
    <w:p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לפיכך הנני מצהיר ומתחייב כלפי מדינת ישראל, כדלקמן:</w:t>
      </w:r>
    </w:p>
    <w:p w:rsidR="00B82D5E" w:rsidRPr="00B82D5E" w:rsidRDefault="00B82D5E" w:rsidP="00B82D5E">
      <w:pPr>
        <w:tabs>
          <w:tab w:val="left" w:pos="1445"/>
        </w:tabs>
        <w:spacing w:line="360" w:lineRule="auto"/>
        <w:jc w:val="center"/>
        <w:rPr>
          <w:rFonts w:ascii="David" w:hAnsi="David"/>
          <w:b/>
          <w:bCs/>
          <w:szCs w:val="24"/>
          <w:rtl/>
        </w:rPr>
      </w:pPr>
    </w:p>
    <w:p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מצהיר שלא ידוע לי על חשש לניגוד עניינים בין השירותים כהגדרתם לעיל, לבין עניינים אחרים שלי.</w:t>
      </w:r>
    </w:p>
    <w:p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rsidR="00B82D5E" w:rsidRPr="00B82D5E" w:rsidRDefault="00B82D5E" w:rsidP="00B82D5E">
      <w:pPr>
        <w:tabs>
          <w:tab w:val="left" w:pos="1445"/>
        </w:tabs>
        <w:bidi w:val="0"/>
        <w:rPr>
          <w:rFonts w:ascii="David" w:hAnsi="David"/>
          <w:szCs w:val="24"/>
          <w:lang w:eastAsia="he-IL"/>
        </w:rPr>
      </w:pPr>
      <w:r w:rsidRPr="00B82D5E">
        <w:rPr>
          <w:rFonts w:ascii="David" w:hAnsi="David"/>
          <w:szCs w:val="24"/>
          <w:rtl/>
        </w:rPr>
        <w:br w:type="page"/>
      </w:r>
    </w:p>
    <w:p w:rsidR="00B82D5E" w:rsidRPr="00B82D5E" w:rsidRDefault="00B82D5E" w:rsidP="00B82D5E">
      <w:pPr>
        <w:tabs>
          <w:tab w:val="left" w:pos="1445"/>
        </w:tabs>
        <w:spacing w:line="360" w:lineRule="auto"/>
        <w:ind w:left="567"/>
        <w:contextualSpacing/>
        <w:jc w:val="both"/>
        <w:rPr>
          <w:rFonts w:ascii="David" w:hAnsi="David"/>
          <w:szCs w:val="24"/>
          <w:lang w:eastAsia="he-IL"/>
        </w:rPr>
      </w:pPr>
    </w:p>
    <w:p w:rsidR="00B82D5E" w:rsidRPr="00B82D5E" w:rsidRDefault="00B82D5E" w:rsidP="00631D0C">
      <w:pPr>
        <w:numPr>
          <w:ilvl w:val="0"/>
          <w:numId w:val="26"/>
        </w:numPr>
        <w:tabs>
          <w:tab w:val="left" w:pos="1445"/>
        </w:tabs>
        <w:spacing w:line="360" w:lineRule="auto"/>
        <w:contextualSpacing/>
        <w:jc w:val="both"/>
        <w:rPr>
          <w:rFonts w:ascii="David" w:hAnsi="David"/>
          <w:szCs w:val="24"/>
          <w:rtl/>
          <w:lang w:eastAsia="he-IL"/>
        </w:rPr>
      </w:pPr>
      <w:r w:rsidRPr="00B82D5E">
        <w:rPr>
          <w:rFonts w:ascii="David" w:hAnsi="David"/>
          <w:szCs w:val="24"/>
          <w:rtl/>
          <w:lang w:eastAsia="he-IL"/>
        </w:rPr>
        <w:t xml:space="preserve">ולראיה, באתי על החתום: </w:t>
      </w:r>
      <w:r w:rsidRPr="00B82D5E">
        <w:rPr>
          <w:rFonts w:ascii="David" w:hAnsi="David"/>
          <w:szCs w:val="24"/>
          <w:rtl/>
          <w:lang w:eastAsia="he-IL"/>
        </w:rPr>
        <w:tab/>
      </w:r>
    </w:p>
    <w:p w:rsidR="00B82D5E" w:rsidRPr="00B82D5E" w:rsidRDefault="00B82D5E" w:rsidP="00B82D5E">
      <w:pPr>
        <w:tabs>
          <w:tab w:val="left" w:pos="1445"/>
        </w:tabs>
        <w:jc w:val="both"/>
        <w:rPr>
          <w:rFonts w:ascii="David" w:hAnsi="David"/>
          <w:szCs w:val="24"/>
          <w:rtl/>
        </w:rPr>
      </w:pPr>
    </w:p>
    <w:p w:rsidR="00B82D5E" w:rsidRPr="00B82D5E" w:rsidRDefault="00B82D5E" w:rsidP="00B82D5E">
      <w:pPr>
        <w:tabs>
          <w:tab w:val="left" w:pos="1445"/>
        </w:tabs>
        <w:jc w:val="both"/>
        <w:rPr>
          <w:rFonts w:ascii="David" w:hAnsi="David"/>
          <w:szCs w:val="24"/>
          <w:rtl/>
        </w:rPr>
      </w:pPr>
    </w:p>
    <w:p w:rsidR="00B82D5E" w:rsidRPr="00B82D5E" w:rsidRDefault="00B82D5E" w:rsidP="00B82D5E">
      <w:pPr>
        <w:tabs>
          <w:tab w:val="left" w:pos="1445"/>
        </w:tabs>
        <w:jc w:val="both"/>
        <w:rPr>
          <w:rFonts w:ascii="David" w:hAnsi="David"/>
          <w:szCs w:val="24"/>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82D5E" w:rsidRPr="00B82D5E" w:rsidTr="00B82D5E">
        <w:tc>
          <w:tcPr>
            <w:tcW w:w="1718"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426"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1984"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 xml:space="preserve">שם </w:t>
            </w:r>
          </w:p>
        </w:tc>
        <w:tc>
          <w:tcPr>
            <w:tcW w:w="425"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ת.ז.</w:t>
            </w:r>
          </w:p>
        </w:tc>
        <w:tc>
          <w:tcPr>
            <w:tcW w:w="425"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w:t>
            </w:r>
          </w:p>
        </w:tc>
      </w:tr>
    </w:tbl>
    <w:p w:rsidR="00B82D5E" w:rsidRPr="00B82D5E" w:rsidRDefault="00B82D5E" w:rsidP="00B82D5E">
      <w:pPr>
        <w:tabs>
          <w:tab w:val="left" w:pos="1445"/>
        </w:tabs>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center"/>
        <w:rPr>
          <w:rFonts w:ascii="David" w:hAnsi="David"/>
          <w:b/>
          <w:bCs/>
          <w:szCs w:val="24"/>
          <w:u w:val="single"/>
          <w:rtl/>
        </w:rPr>
      </w:pPr>
      <w:r w:rsidRPr="00B82D5E">
        <w:rPr>
          <w:rFonts w:ascii="David" w:hAnsi="David"/>
          <w:b/>
          <w:bCs/>
          <w:szCs w:val="24"/>
          <w:u w:val="single"/>
          <w:rtl/>
        </w:rPr>
        <w:t xml:space="preserve">אישור עורך הדין </w:t>
      </w:r>
    </w:p>
    <w:p w:rsidR="00B82D5E" w:rsidRPr="00B82D5E" w:rsidRDefault="00B82D5E" w:rsidP="00B82D5E">
      <w:pPr>
        <w:tabs>
          <w:tab w:val="left" w:pos="1445"/>
        </w:tabs>
        <w:spacing w:line="360" w:lineRule="auto"/>
        <w:jc w:val="center"/>
        <w:rPr>
          <w:rFonts w:ascii="David" w:hAnsi="David"/>
          <w:b/>
          <w:bCs/>
          <w:szCs w:val="24"/>
          <w:u w:val="single"/>
          <w:rtl/>
        </w:rPr>
      </w:pP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rsidTr="00B82D5E">
        <w:trPr>
          <w:jc w:val="center"/>
        </w:trPr>
        <w:tc>
          <w:tcPr>
            <w:tcW w:w="2144"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1134"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2409"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מס' רישיון</w:t>
            </w:r>
          </w:p>
        </w:tc>
        <w:tc>
          <w:tcPr>
            <w:tcW w:w="993" w:type="dxa"/>
          </w:tcPr>
          <w:p w:rsidR="00B82D5E" w:rsidRPr="00B82D5E" w:rsidRDefault="00B82D5E" w:rsidP="00B82D5E">
            <w:pPr>
              <w:tabs>
                <w:tab w:val="left" w:pos="1445"/>
              </w:tabs>
              <w:spacing w:after="120" w:line="360" w:lineRule="auto"/>
              <w:ind w:left="283"/>
              <w:jc w:val="both"/>
              <w:rPr>
                <w:rFonts w:ascii="David" w:hAnsi="David"/>
                <w:szCs w:val="24"/>
                <w:rtl/>
              </w:rPr>
            </w:pPr>
          </w:p>
        </w:tc>
        <w:tc>
          <w:tcPr>
            <w:tcW w:w="2268"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 וחותמת</w:t>
            </w:r>
          </w:p>
        </w:tc>
      </w:tr>
    </w:tbl>
    <w:p w:rsidR="00B82D5E" w:rsidRPr="00B82D5E" w:rsidRDefault="00B82D5E" w:rsidP="00B82D5E">
      <w:pPr>
        <w:tabs>
          <w:tab w:val="left" w:pos="1445"/>
        </w:tabs>
        <w:spacing w:line="360" w:lineRule="auto"/>
        <w:jc w:val="center"/>
        <w:rPr>
          <w:rFonts w:ascii="David" w:hAnsi="David"/>
          <w:b/>
          <w:bCs/>
          <w:sz w:val="28"/>
          <w:szCs w:val="28"/>
          <w:u w:val="single"/>
          <w:rtl/>
        </w:rPr>
      </w:pPr>
    </w:p>
    <w:p w:rsidR="00B82D5E" w:rsidRPr="00B82D5E" w:rsidRDefault="00B82D5E" w:rsidP="00B82D5E">
      <w:pPr>
        <w:tabs>
          <w:tab w:val="left" w:pos="1445"/>
        </w:tabs>
        <w:spacing w:line="360" w:lineRule="auto"/>
        <w:jc w:val="center"/>
        <w:rPr>
          <w:rFonts w:ascii="David" w:hAnsi="David"/>
          <w:b/>
          <w:bCs/>
          <w:sz w:val="28"/>
          <w:szCs w:val="28"/>
          <w:u w:val="single"/>
          <w:rtl/>
        </w:rPr>
      </w:pPr>
    </w:p>
    <w:p w:rsidR="00B82D5E" w:rsidRPr="00B82D5E" w:rsidRDefault="00B82D5E" w:rsidP="00B82D5E">
      <w:pPr>
        <w:tabs>
          <w:tab w:val="left" w:pos="1445"/>
        </w:tabs>
        <w:bidi w:val="0"/>
        <w:rPr>
          <w:rFonts w:ascii="David" w:hAnsi="David"/>
        </w:rPr>
      </w:pPr>
    </w:p>
    <w:p w:rsidR="00B82D5E" w:rsidRPr="00B82D5E" w:rsidRDefault="00B82D5E" w:rsidP="00B82D5E">
      <w:pPr>
        <w:tabs>
          <w:tab w:val="left" w:pos="1445"/>
        </w:tabs>
        <w:rPr>
          <w:rFonts w:ascii="David" w:hAnsi="David"/>
          <w:rtl/>
        </w:rPr>
      </w:pPr>
      <w:r w:rsidRPr="00B82D5E">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82D5E" w:rsidRPr="00B82D5E" w:rsidTr="00B82D5E">
        <w:trPr>
          <w:trHeight w:hRule="exact" w:val="561"/>
          <w:jc w:val="right"/>
        </w:trPr>
        <w:tc>
          <w:tcPr>
            <w:tcW w:w="8931" w:type="dxa"/>
            <w:tcBorders>
              <w:top w:val="nil"/>
              <w:bottom w:val="nil"/>
            </w:tcBorders>
            <w:shd w:val="clear" w:color="auto" w:fill="D9D9D9" w:themeFill="background1" w:themeFillShade="D9"/>
            <w:vAlign w:val="center"/>
          </w:tcPr>
          <w:p w:rsidR="00B82D5E" w:rsidRPr="00B82D5E" w:rsidRDefault="00B82D5E" w:rsidP="00B82D5E">
            <w:pPr>
              <w:tabs>
                <w:tab w:val="left" w:pos="1445"/>
              </w:tabs>
              <w:rPr>
                <w:rFonts w:ascii="David" w:hAnsi="David"/>
                <w:b/>
                <w:bCs/>
                <w:noProof/>
                <w:sz w:val="28"/>
                <w:szCs w:val="28"/>
                <w:rtl/>
              </w:rPr>
            </w:pPr>
            <w:r w:rsidRPr="00B82D5E">
              <w:rPr>
                <w:rFonts w:ascii="Arial" w:hAnsi="Arial" w:cs="Arial"/>
                <w:b/>
                <w:bCs/>
                <w:noProof/>
                <w:color w:val="FF0000"/>
                <w:sz w:val="28"/>
                <w:szCs w:val="28"/>
                <w:rtl/>
              </w:rPr>
              <w:lastRenderedPageBreak/>
              <w:br w:type="page"/>
            </w:r>
            <w:r w:rsidRPr="00B82D5E">
              <w:rPr>
                <w:rFonts w:ascii="David" w:hAnsi="David"/>
                <w:b/>
                <w:bCs/>
                <w:noProof/>
                <w:sz w:val="28"/>
                <w:szCs w:val="28"/>
                <w:rtl/>
              </w:rPr>
              <w:t xml:space="preserve">נספח </w:t>
            </w:r>
            <w:r w:rsidRPr="00B82D5E">
              <w:rPr>
                <w:rFonts w:ascii="David" w:hAnsi="David" w:hint="cs"/>
                <w:b/>
                <w:bCs/>
                <w:noProof/>
                <w:sz w:val="28"/>
                <w:szCs w:val="28"/>
                <w:rtl/>
              </w:rPr>
              <w:t>ד</w:t>
            </w:r>
            <w:r w:rsidRPr="00B82D5E">
              <w:rPr>
                <w:rFonts w:ascii="David" w:hAnsi="David"/>
                <w:b/>
                <w:bCs/>
                <w:noProof/>
                <w:sz w:val="28"/>
                <w:szCs w:val="28"/>
                <w:rtl/>
              </w:rPr>
              <w:t>'</w:t>
            </w:r>
          </w:p>
        </w:tc>
      </w:tr>
      <w:tr w:rsidR="00B82D5E" w:rsidRPr="00B82D5E" w:rsidTr="00B82D5E">
        <w:trPr>
          <w:trHeight w:hRule="exact" w:val="561"/>
          <w:jc w:val="right"/>
        </w:trPr>
        <w:tc>
          <w:tcPr>
            <w:tcW w:w="8931" w:type="dxa"/>
            <w:tcBorders>
              <w:top w:val="nil"/>
              <w:bottom w:val="nil"/>
            </w:tcBorders>
            <w:shd w:val="clear" w:color="auto" w:fill="1B3461"/>
            <w:vAlign w:val="center"/>
          </w:tcPr>
          <w:p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נותן השירותים בדבר שמירה על סודיות</w:t>
            </w:r>
          </w:p>
        </w:tc>
      </w:tr>
    </w:tbl>
    <w:p w:rsidR="00B82D5E" w:rsidRPr="00B82D5E" w:rsidRDefault="00B82D5E" w:rsidP="00B82D5E">
      <w:pPr>
        <w:tabs>
          <w:tab w:val="left" w:pos="1445"/>
        </w:tabs>
        <w:spacing w:after="120" w:line="360" w:lineRule="auto"/>
        <w:jc w:val="center"/>
        <w:rPr>
          <w:rFonts w:ascii="David" w:hAnsi="David"/>
          <w:b/>
          <w:bCs/>
          <w:sz w:val="22"/>
          <w:szCs w:val="22"/>
          <w:u w:val="single"/>
          <w:rtl/>
        </w:rPr>
      </w:pPr>
    </w:p>
    <w:p w:rsidR="00B82D5E" w:rsidRPr="00B82D5E" w:rsidRDefault="00B82D5E" w:rsidP="00B82D5E">
      <w:pPr>
        <w:tabs>
          <w:tab w:val="left" w:pos="1445"/>
        </w:tabs>
        <w:spacing w:after="120" w:line="360" w:lineRule="auto"/>
        <w:jc w:val="center"/>
        <w:rPr>
          <w:rFonts w:ascii="David" w:hAnsi="David"/>
          <w:b/>
          <w:bCs/>
          <w:sz w:val="22"/>
          <w:szCs w:val="22"/>
          <w:u w:val="single"/>
          <w:rtl/>
        </w:rPr>
      </w:pPr>
      <w:r w:rsidRPr="00B82D5E">
        <w:rPr>
          <w:rFonts w:ascii="David" w:hAnsi="David"/>
          <w:b/>
          <w:bCs/>
          <w:sz w:val="22"/>
          <w:szCs w:val="22"/>
          <w:u w:val="single"/>
          <w:rtl/>
        </w:rPr>
        <w:t>(נוסח לחתימת מורשי החתימה מטעם נותן השירותים</w:t>
      </w:r>
      <w:r w:rsidRPr="00B82D5E">
        <w:rPr>
          <w:rFonts w:ascii="David" w:hAnsi="David" w:hint="cs"/>
          <w:b/>
          <w:bCs/>
          <w:sz w:val="22"/>
          <w:szCs w:val="22"/>
          <w:u w:val="single"/>
          <w:rtl/>
        </w:rPr>
        <w:t xml:space="preserve"> או המציע</w:t>
      </w:r>
      <w:r w:rsidRPr="00B82D5E">
        <w:rPr>
          <w:rFonts w:ascii="David" w:hAnsi="David"/>
          <w:b/>
          <w:bCs/>
          <w:sz w:val="22"/>
          <w:szCs w:val="22"/>
          <w:u w:val="single"/>
          <w:rtl/>
        </w:rPr>
        <w:t>)</w:t>
      </w:r>
    </w:p>
    <w:p w:rsidR="00B82D5E" w:rsidRPr="00B82D5E" w:rsidRDefault="00B82D5E" w:rsidP="00B82D5E">
      <w:pPr>
        <w:tabs>
          <w:tab w:val="left" w:pos="1445"/>
        </w:tabs>
        <w:ind w:left="360"/>
        <w:jc w:val="center"/>
        <w:rPr>
          <w:rFonts w:ascii="David" w:hAnsi="David"/>
          <w:szCs w:val="24"/>
          <w:u w:val="single"/>
          <w:rtl/>
        </w:rPr>
      </w:pPr>
      <w:r w:rsidRPr="00B82D5E">
        <w:rPr>
          <w:rFonts w:ascii="David" w:hAnsi="David"/>
          <w:szCs w:val="24"/>
          <w:rtl/>
        </w:rPr>
        <w:t xml:space="preserve">שנערכה ונחתמה בירושלים ביום </w:t>
      </w:r>
      <w:r w:rsidRPr="00B82D5E">
        <w:rPr>
          <w:rFonts w:ascii="David" w:hAnsi="David"/>
          <w:szCs w:val="24"/>
          <w:u w:val="single"/>
          <w:rtl/>
        </w:rPr>
        <w:t xml:space="preserve">     </w:t>
      </w:r>
      <w:r w:rsidRPr="00B82D5E">
        <w:rPr>
          <w:rFonts w:ascii="David" w:hAnsi="David"/>
          <w:szCs w:val="24"/>
          <w:rtl/>
        </w:rPr>
        <w:t xml:space="preserve">בחודש </w:t>
      </w:r>
      <w:r w:rsidRPr="00B82D5E">
        <w:rPr>
          <w:rFonts w:ascii="David" w:hAnsi="David"/>
          <w:szCs w:val="24"/>
          <w:u w:val="single"/>
          <w:rtl/>
        </w:rPr>
        <w:t xml:space="preserve">     </w:t>
      </w:r>
      <w:r w:rsidRPr="00B82D5E">
        <w:rPr>
          <w:rFonts w:ascii="David" w:hAnsi="David"/>
          <w:szCs w:val="24"/>
          <w:rtl/>
        </w:rPr>
        <w:t xml:space="preserve">שנת </w:t>
      </w:r>
      <w:r w:rsidRPr="00B82D5E">
        <w:rPr>
          <w:rFonts w:ascii="David" w:hAnsi="David"/>
          <w:szCs w:val="24"/>
          <w:u w:val="single"/>
          <w:rtl/>
        </w:rPr>
        <w:tab/>
        <w:t xml:space="preserve">       </w:t>
      </w:r>
    </w:p>
    <w:p w:rsidR="00B82D5E" w:rsidRPr="00B82D5E" w:rsidRDefault="00B82D5E" w:rsidP="00B82D5E">
      <w:pPr>
        <w:tabs>
          <w:tab w:val="left" w:pos="1445"/>
        </w:tabs>
        <w:ind w:left="360"/>
        <w:jc w:val="center"/>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על ידי מורשי החתימה מטעם: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 xml:space="preserve"> (להלן: "</w:t>
      </w:r>
      <w:r w:rsidRPr="00B82D5E">
        <w:rPr>
          <w:rFonts w:ascii="David" w:hAnsi="David"/>
          <w:b/>
          <w:bCs/>
          <w:szCs w:val="24"/>
          <w:rtl/>
        </w:rPr>
        <w:t>נותן השירותים</w:t>
      </w:r>
      <w:r w:rsidRPr="00B82D5E">
        <w:rPr>
          <w:rFonts w:ascii="David" w:hAnsi="David"/>
          <w:szCs w:val="24"/>
          <w:rtl/>
        </w:rPr>
        <w:t>")</w:t>
      </w: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שמות החותם/ים:</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ab/>
      </w: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מספר/י ת.ז.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כתובת נותן השירותים: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rsidR="00B82D5E" w:rsidRPr="00B82D5E" w:rsidRDefault="00B82D5E" w:rsidP="00B82D5E">
      <w:pPr>
        <w:tabs>
          <w:tab w:val="left" w:pos="1445"/>
        </w:tabs>
        <w:ind w:left="360"/>
        <w:jc w:val="both"/>
        <w:rPr>
          <w:rFonts w:ascii="David" w:hAnsi="David"/>
          <w:szCs w:val="24"/>
          <w:rtl/>
        </w:rPr>
      </w:pPr>
    </w:p>
    <w:p w:rsidR="00B82D5E" w:rsidRPr="00B82D5E" w:rsidRDefault="00B82D5E" w:rsidP="00B82D5E">
      <w:pPr>
        <w:tabs>
          <w:tab w:val="left" w:pos="1445"/>
        </w:tabs>
        <w:spacing w:line="360" w:lineRule="auto"/>
        <w:ind w:left="1440" w:hanging="1080"/>
        <w:jc w:val="both"/>
        <w:rPr>
          <w:rFonts w:ascii="David" w:hAnsi="David"/>
          <w:szCs w:val="24"/>
          <w:rtl/>
        </w:rPr>
      </w:pPr>
      <w:r w:rsidRPr="00B82D5E">
        <w:rPr>
          <w:rFonts w:ascii="David" w:hAnsi="David"/>
          <w:b/>
          <w:bCs/>
          <w:szCs w:val="24"/>
          <w:rtl/>
        </w:rPr>
        <w:t>הואיל</w:t>
      </w:r>
      <w:r w:rsidRPr="00B82D5E">
        <w:rPr>
          <w:rFonts w:ascii="David" w:hAnsi="David"/>
          <w:szCs w:val="24"/>
          <w:rtl/>
        </w:rPr>
        <w:tab/>
        <w:t>ונחתם הסכם בין משרד האנרגיה (להלן: "</w:t>
      </w:r>
      <w:r w:rsidRPr="00B82D5E">
        <w:rPr>
          <w:rFonts w:ascii="David" w:hAnsi="David"/>
          <w:b/>
          <w:bCs/>
          <w:szCs w:val="24"/>
          <w:rtl/>
        </w:rPr>
        <w:t>המשרד</w:t>
      </w:r>
      <w:r w:rsidRPr="00B82D5E">
        <w:rPr>
          <w:rFonts w:ascii="David" w:hAnsi="David"/>
          <w:szCs w:val="24"/>
          <w:rtl/>
        </w:rPr>
        <w:t>") ובין נותן השירותים, לפיהם יעניק נותן השירותים שירותים למשרד, כמפורט בהסכם שנחתם בין הצדדים;</w:t>
      </w:r>
    </w:p>
    <w:p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b/>
          <w:bCs/>
          <w:szCs w:val="24"/>
          <w:rtl/>
        </w:rPr>
        <w:t>והואיל</w:t>
      </w:r>
      <w:r w:rsidRPr="00B82D5E">
        <w:rPr>
          <w:rFonts w:ascii="David" w:hAnsi="David"/>
          <w:szCs w:val="24"/>
          <w:rtl/>
        </w:rPr>
        <w:t xml:space="preserve"> </w:t>
      </w:r>
      <w:r w:rsidRPr="00B82D5E">
        <w:rPr>
          <w:rFonts w:ascii="David" w:hAnsi="David"/>
          <w:szCs w:val="24"/>
          <w:rtl/>
        </w:rPr>
        <w:tab/>
        <w:t>ונותן השירותים עשוי להיחשף לסודות מקצועיים עליהם מעוניין המשרד להגן;</w:t>
      </w:r>
    </w:p>
    <w:p w:rsidR="00B82D5E" w:rsidRPr="00B82D5E" w:rsidRDefault="00B82D5E" w:rsidP="00B82D5E">
      <w:pPr>
        <w:tabs>
          <w:tab w:val="left" w:pos="1445"/>
        </w:tabs>
        <w:spacing w:line="360" w:lineRule="auto"/>
        <w:ind w:left="360"/>
        <w:jc w:val="center"/>
        <w:rPr>
          <w:rFonts w:ascii="David" w:hAnsi="David"/>
          <w:b/>
          <w:bCs/>
          <w:szCs w:val="24"/>
          <w:rtl/>
        </w:rPr>
      </w:pPr>
    </w:p>
    <w:p w:rsidR="00B82D5E" w:rsidRPr="00B82D5E" w:rsidRDefault="00B82D5E" w:rsidP="00B82D5E">
      <w:pPr>
        <w:tabs>
          <w:tab w:val="left" w:pos="1445"/>
        </w:tabs>
        <w:spacing w:line="360" w:lineRule="auto"/>
        <w:ind w:left="360"/>
        <w:jc w:val="center"/>
        <w:rPr>
          <w:rFonts w:ascii="David" w:hAnsi="David"/>
          <w:b/>
          <w:bCs/>
          <w:szCs w:val="24"/>
          <w:rtl/>
        </w:rPr>
      </w:pPr>
      <w:r w:rsidRPr="00B82D5E">
        <w:rPr>
          <w:rFonts w:ascii="David" w:hAnsi="David"/>
          <w:b/>
          <w:bCs/>
          <w:szCs w:val="24"/>
          <w:rtl/>
        </w:rPr>
        <w:t>לפיכך, מתחייב נותן השירותים כלפי מדינת ישראל כדלקמן:</w:t>
      </w:r>
    </w:p>
    <w:p w:rsidR="00B82D5E" w:rsidRPr="00B82D5E" w:rsidRDefault="00B82D5E" w:rsidP="00631D0C">
      <w:pPr>
        <w:numPr>
          <w:ilvl w:val="0"/>
          <w:numId w:val="9"/>
        </w:numPr>
        <w:tabs>
          <w:tab w:val="left" w:pos="1445"/>
        </w:tabs>
        <w:spacing w:line="360" w:lineRule="auto"/>
        <w:jc w:val="both"/>
        <w:rPr>
          <w:rFonts w:ascii="David" w:hAnsi="David"/>
          <w:szCs w:val="24"/>
          <w:rtl/>
        </w:rPr>
      </w:pPr>
      <w:r w:rsidRPr="00B82D5E">
        <w:rPr>
          <w:rFonts w:ascii="David" w:hAnsi="David"/>
          <w:szCs w:val="24"/>
          <w:u w:val="single"/>
          <w:rtl/>
        </w:rPr>
        <w:t>הגדרות</w:t>
      </w:r>
    </w:p>
    <w:p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szCs w:val="24"/>
          <w:rtl/>
        </w:rPr>
        <w:t>בהתחייבות זו תהיה למונחים הבאים המשמעות המופיעה לצידם:</w:t>
      </w:r>
    </w:p>
    <w:p w:rsidR="00B82D5E" w:rsidRPr="00B82D5E" w:rsidRDefault="00B82D5E" w:rsidP="00A401DA">
      <w:pPr>
        <w:spacing w:line="360" w:lineRule="auto"/>
        <w:ind w:left="2012" w:hanging="1747"/>
        <w:jc w:val="center"/>
        <w:rPr>
          <w:rFonts w:ascii="David" w:hAnsi="David"/>
          <w:szCs w:val="24"/>
          <w:rtl/>
        </w:rPr>
      </w:pPr>
      <w:r w:rsidRPr="00B82D5E">
        <w:rPr>
          <w:rFonts w:ascii="David" w:hAnsi="David"/>
          <w:b/>
          <w:bCs/>
          <w:szCs w:val="24"/>
          <w:rtl/>
        </w:rPr>
        <w:t>"השירותים"</w:t>
      </w:r>
      <w:r w:rsidRPr="00B82D5E">
        <w:rPr>
          <w:rFonts w:ascii="David" w:hAnsi="David"/>
          <w:szCs w:val="24"/>
          <w:rtl/>
        </w:rPr>
        <w:t xml:space="preserve"> - </w:t>
      </w:r>
      <w:r w:rsidRPr="00B82D5E">
        <w:rPr>
          <w:rFonts w:ascii="David" w:hAnsi="David"/>
          <w:szCs w:val="24"/>
          <w:rtl/>
        </w:rPr>
        <w:tab/>
        <w:t>השירותים הניתנים במסגרת ההסכם שנכרת בעקבות</w:t>
      </w:r>
      <w:r w:rsidRPr="00B82D5E">
        <w:rPr>
          <w:rFonts w:ascii="David" w:hAnsi="David"/>
          <w:b/>
          <w:bCs/>
          <w:szCs w:val="24"/>
          <w:rtl/>
        </w:rPr>
        <w:t xml:space="preserve"> מכרז פומבי מס' </w:t>
      </w:r>
      <w:r>
        <w:rPr>
          <w:rFonts w:ascii="David" w:hAnsi="David" w:hint="cs"/>
          <w:b/>
          <w:bCs/>
          <w:szCs w:val="24"/>
          <w:rtl/>
        </w:rPr>
        <w:t>114</w:t>
      </w:r>
      <w:r w:rsidRPr="00B82D5E">
        <w:rPr>
          <w:rFonts w:ascii="David" w:hAnsi="David"/>
          <w:b/>
          <w:bCs/>
          <w:szCs w:val="24"/>
          <w:rtl/>
        </w:rPr>
        <w:t xml:space="preserve">/2022 </w:t>
      </w:r>
      <w:r w:rsidRPr="00B82D5E">
        <w:rPr>
          <w:rFonts w:ascii="David" w:hAnsi="David" w:hint="eastAsia"/>
          <w:b/>
          <w:bCs/>
          <w:szCs w:val="24"/>
          <w:rtl/>
        </w:rPr>
        <w:t>לקבלת</w:t>
      </w:r>
      <w:r w:rsidRPr="00B82D5E">
        <w:rPr>
          <w:rFonts w:ascii="David" w:hAnsi="David"/>
          <w:b/>
          <w:bCs/>
          <w:szCs w:val="24"/>
          <w:rtl/>
        </w:rPr>
        <w:t xml:space="preserve"> שירותי ייעוץ היערכות לחירום ורציפות תפקודית</w:t>
      </w:r>
      <w:r w:rsidRPr="00B82D5E">
        <w:rPr>
          <w:rFonts w:ascii="David" w:hAnsi="David"/>
          <w:szCs w:val="24"/>
          <w:rtl/>
        </w:rPr>
        <w:t>; (להלן: "</w:t>
      </w:r>
      <w:r w:rsidRPr="00B82D5E">
        <w:rPr>
          <w:rFonts w:ascii="David" w:hAnsi="David"/>
          <w:b/>
          <w:bCs/>
          <w:szCs w:val="24"/>
          <w:rtl/>
        </w:rPr>
        <w:t>ההסכם</w:t>
      </w:r>
      <w:r w:rsidRPr="00B82D5E">
        <w:rPr>
          <w:rFonts w:ascii="David" w:hAnsi="David"/>
          <w:szCs w:val="24"/>
          <w:rtl/>
        </w:rPr>
        <w:t>").</w:t>
      </w:r>
    </w:p>
    <w:p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b/>
          <w:bCs/>
          <w:szCs w:val="24"/>
          <w:rtl/>
        </w:rPr>
        <w:t>"עובד"</w:t>
      </w:r>
      <w:r w:rsidRPr="00B82D5E">
        <w:rPr>
          <w:rFonts w:ascii="David" w:hAnsi="David"/>
          <w:szCs w:val="24"/>
          <w:rtl/>
        </w:rPr>
        <w:t xml:space="preserve"> -</w:t>
      </w:r>
      <w:r w:rsidRPr="00B82D5E">
        <w:rPr>
          <w:rFonts w:ascii="David" w:hAnsi="David"/>
          <w:szCs w:val="24"/>
          <w:rtl/>
        </w:rPr>
        <w:tab/>
      </w:r>
      <w:r w:rsidRPr="00B82D5E">
        <w:rPr>
          <w:rFonts w:ascii="David" w:hAnsi="David"/>
          <w:szCs w:val="24"/>
          <w:rtl/>
        </w:rPr>
        <w:tab/>
        <w:t>כל אחד מעובדי נותן השירותים אשר באמצעותו יינתנו השירותים למשרד.</w:t>
      </w:r>
    </w:p>
    <w:p w:rsidR="00B82D5E" w:rsidRPr="00B82D5E" w:rsidRDefault="00B82D5E" w:rsidP="00B82D5E">
      <w:pPr>
        <w:tabs>
          <w:tab w:val="left" w:pos="1445"/>
        </w:tabs>
        <w:spacing w:line="360" w:lineRule="auto"/>
        <w:ind w:left="2154" w:hanging="1794"/>
        <w:jc w:val="both"/>
        <w:rPr>
          <w:rFonts w:ascii="David" w:hAnsi="David"/>
          <w:szCs w:val="24"/>
          <w:rtl/>
        </w:rPr>
      </w:pPr>
      <w:r w:rsidRPr="00B82D5E">
        <w:rPr>
          <w:rFonts w:ascii="David" w:hAnsi="David"/>
          <w:b/>
          <w:bCs/>
          <w:szCs w:val="24"/>
          <w:rtl/>
        </w:rPr>
        <w:t>"מידע"</w:t>
      </w:r>
      <w:r w:rsidRPr="00B82D5E">
        <w:rPr>
          <w:rFonts w:ascii="David" w:hAnsi="David"/>
          <w:szCs w:val="24"/>
          <w:rtl/>
        </w:rPr>
        <w:t xml:space="preserve"> -</w:t>
      </w:r>
      <w:r w:rsidRPr="00B82D5E">
        <w:rPr>
          <w:rFonts w:ascii="David" w:hAnsi="David"/>
          <w:szCs w:val="24"/>
          <w:rtl/>
        </w:rPr>
        <w:tab/>
      </w:r>
      <w:r w:rsidRPr="00B82D5E">
        <w:rPr>
          <w:rFonts w:ascii="David" w:hAnsi="David"/>
          <w:szCs w:val="24"/>
          <w:rtl/>
        </w:rPr>
        <w:tab/>
        <w:t>כל מידע (</w:t>
      </w:r>
      <w:r w:rsidRPr="00B82D5E">
        <w:rPr>
          <w:rFonts w:ascii="David" w:hAnsi="David"/>
          <w:szCs w:val="24"/>
        </w:rPr>
        <w:t>Information</w:t>
      </w:r>
      <w:r w:rsidRPr="00B82D5E">
        <w:rPr>
          <w:rFonts w:ascii="David" w:hAnsi="David"/>
          <w:szCs w:val="24"/>
          <w:rtl/>
        </w:rPr>
        <w:t>), ידע (</w:t>
      </w:r>
      <w:r w:rsidRPr="00B82D5E">
        <w:rPr>
          <w:rFonts w:ascii="David" w:hAnsi="David"/>
          <w:szCs w:val="24"/>
        </w:rPr>
        <w:t>Know-How</w:t>
      </w:r>
      <w:r w:rsidRPr="00B82D5E">
        <w:rPr>
          <w:rFonts w:ascii="David" w:hAnsi="David"/>
          <w:szCs w:val="24"/>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rsidR="00B82D5E" w:rsidRPr="00B82D5E" w:rsidRDefault="00B82D5E" w:rsidP="00B82D5E">
      <w:pPr>
        <w:tabs>
          <w:tab w:val="left" w:pos="1445"/>
        </w:tabs>
        <w:spacing w:line="360" w:lineRule="auto"/>
        <w:ind w:left="2154" w:hanging="1843"/>
        <w:jc w:val="both"/>
        <w:rPr>
          <w:rFonts w:ascii="David" w:hAnsi="David"/>
          <w:szCs w:val="24"/>
          <w:rtl/>
        </w:rPr>
      </w:pPr>
      <w:r w:rsidRPr="00B82D5E">
        <w:rPr>
          <w:rFonts w:ascii="David" w:hAnsi="David"/>
          <w:b/>
          <w:bCs/>
          <w:szCs w:val="24"/>
          <w:rtl/>
        </w:rPr>
        <w:t>"סודות מקצועיים"</w:t>
      </w:r>
      <w:r w:rsidRPr="00B82D5E">
        <w:rPr>
          <w:rFonts w:ascii="David" w:hAnsi="David"/>
          <w:szCs w:val="24"/>
          <w:rtl/>
        </w:rPr>
        <w:t xml:space="preserve"> </w:t>
      </w:r>
      <w:r w:rsidRPr="00B82D5E">
        <w:rPr>
          <w:rFonts w:ascii="David" w:hAnsi="David"/>
          <w:szCs w:val="24"/>
        </w:rPr>
        <w:t>-</w:t>
      </w:r>
      <w:r w:rsidRPr="00B82D5E">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B82D5E">
        <w:rPr>
          <w:rFonts w:ascii="David" w:hAnsi="David"/>
          <w:szCs w:val="24"/>
        </w:rPr>
        <w:t xml:space="preserve"> </w:t>
      </w:r>
      <w:r w:rsidRPr="00B82D5E">
        <w:rPr>
          <w:rFonts w:ascii="David" w:hAnsi="David"/>
          <w:szCs w:val="24"/>
          <w:rtl/>
        </w:rPr>
        <w:t xml:space="preserve">בכלליות האמור לעיל: מידע אשר יימסר ע"י המשרד או כל גורם אחר או מי מטעמו. </w:t>
      </w:r>
    </w:p>
    <w:p w:rsidR="00B82D5E" w:rsidRPr="00B82D5E" w:rsidRDefault="00B82D5E" w:rsidP="00B82D5E">
      <w:pPr>
        <w:tabs>
          <w:tab w:val="left" w:pos="1445"/>
        </w:tabs>
        <w:spacing w:line="360" w:lineRule="auto"/>
        <w:ind w:left="360"/>
        <w:jc w:val="both"/>
        <w:rPr>
          <w:rFonts w:ascii="David" w:hAnsi="David"/>
          <w:szCs w:val="24"/>
          <w:rtl/>
        </w:rPr>
      </w:pPr>
    </w:p>
    <w:p w:rsidR="00B82D5E" w:rsidRPr="00B82D5E" w:rsidRDefault="00B82D5E" w:rsidP="00631D0C">
      <w:pPr>
        <w:numPr>
          <w:ilvl w:val="0"/>
          <w:numId w:val="9"/>
        </w:numPr>
        <w:tabs>
          <w:tab w:val="left" w:pos="1445"/>
        </w:tabs>
        <w:spacing w:line="360" w:lineRule="auto"/>
        <w:jc w:val="both"/>
        <w:rPr>
          <w:rFonts w:ascii="David" w:hAnsi="David"/>
          <w:b/>
          <w:bCs/>
          <w:szCs w:val="24"/>
          <w:rtl/>
        </w:rPr>
      </w:pPr>
      <w:r w:rsidRPr="00B82D5E">
        <w:rPr>
          <w:rFonts w:ascii="David" w:hAnsi="David"/>
          <w:b/>
          <w:bCs/>
          <w:szCs w:val="24"/>
          <w:u w:val="single"/>
          <w:rtl/>
        </w:rPr>
        <w:t>התחייבות לשמירת סודיות</w:t>
      </w:r>
    </w:p>
    <w:p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szCs w:val="24"/>
          <w:rtl/>
        </w:rPr>
        <w:t>נותן השירותים מתחייב לשמור את המידע או הסודות המקצועיים בסודיות מוחלטת ולעשות בהם שימוש אך ורק לצורך מתן השירותים נשוא ההסכם. למען הסר ספק, ומבלי לפגוע בכלליות האמור, נותן השירותים מתחייב לא לפרסם, להעביר, להודיע, למסור או להביא לידיעת כל אדם את המידע או את הסודות המקצועיים.</w:t>
      </w:r>
    </w:p>
    <w:p w:rsidR="00B82D5E" w:rsidRPr="00B82D5E" w:rsidRDefault="00B82D5E" w:rsidP="00631D0C">
      <w:pPr>
        <w:numPr>
          <w:ilvl w:val="0"/>
          <w:numId w:val="9"/>
        </w:numPr>
        <w:tabs>
          <w:tab w:val="left" w:pos="1445"/>
          <w:tab w:val="left" w:pos="8958"/>
        </w:tabs>
        <w:spacing w:line="360" w:lineRule="auto"/>
        <w:jc w:val="both"/>
        <w:rPr>
          <w:rFonts w:ascii="David" w:hAnsi="David"/>
          <w:szCs w:val="24"/>
          <w:rtl/>
        </w:rPr>
      </w:pPr>
      <w:r w:rsidRPr="00B82D5E">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rsidR="00B82D5E" w:rsidRPr="00B82D5E" w:rsidRDefault="00B82D5E" w:rsidP="00631D0C">
      <w:pPr>
        <w:numPr>
          <w:ilvl w:val="0"/>
          <w:numId w:val="9"/>
        </w:numPr>
        <w:tabs>
          <w:tab w:val="left" w:pos="1445"/>
        </w:tabs>
        <w:spacing w:line="360" w:lineRule="auto"/>
        <w:jc w:val="both"/>
        <w:rPr>
          <w:rFonts w:ascii="David" w:hAnsi="David"/>
          <w:szCs w:val="24"/>
          <w:rtl/>
        </w:rPr>
      </w:pPr>
      <w:r w:rsidRPr="00B82D5E">
        <w:rPr>
          <w:rFonts w:ascii="David" w:hAnsi="David"/>
          <w:szCs w:val="24"/>
          <w:rtl/>
        </w:rPr>
        <w:lastRenderedPageBreak/>
        <w:t>הריני מצהיר כי ידוע ל</w:t>
      </w:r>
      <w:r w:rsidRPr="00B82D5E">
        <w:rPr>
          <w:rFonts w:ascii="David" w:hAnsi="David" w:hint="cs"/>
          <w:szCs w:val="24"/>
          <w:rtl/>
        </w:rPr>
        <w:t>נותן השירותים</w:t>
      </w:r>
      <w:r w:rsidRPr="00B82D5E">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rsidR="00B82D5E" w:rsidRPr="00B82D5E" w:rsidRDefault="00B82D5E" w:rsidP="00B82D5E">
      <w:pPr>
        <w:widowControl w:val="0"/>
        <w:tabs>
          <w:tab w:val="left" w:pos="1445"/>
        </w:tabs>
        <w:adjustRightInd w:val="0"/>
        <w:spacing w:before="120" w:after="120" w:line="360" w:lineRule="auto"/>
        <w:textAlignment w:val="baseline"/>
        <w:rPr>
          <w:rFonts w:ascii="David" w:hAnsi="David"/>
          <w:szCs w:val="24"/>
          <w:rtl/>
        </w:rPr>
      </w:pPr>
    </w:p>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Cs w:val="24"/>
          <w:u w:val="single"/>
          <w:rtl/>
        </w:rPr>
      </w:pPr>
      <w:r w:rsidRPr="00B82D5E">
        <w:rPr>
          <w:rFonts w:ascii="David" w:hAnsi="David"/>
          <w:szCs w:val="24"/>
          <w:u w:val="single"/>
          <w:rtl/>
        </w:rPr>
        <w:t>ולראיה באתי על החתום:</w:t>
      </w:r>
    </w:p>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B82D5E" w:rsidRPr="00B82D5E" w:rsidTr="00B82D5E">
        <w:trPr>
          <w:jc w:val="center"/>
        </w:trPr>
        <w:tc>
          <w:tcPr>
            <w:tcW w:w="2285"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851" w:type="dxa"/>
          </w:tcPr>
          <w:p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693"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שם וחתימת מורשה/י החתימה</w:t>
            </w:r>
          </w:p>
        </w:tc>
        <w:tc>
          <w:tcPr>
            <w:tcW w:w="709" w:type="dxa"/>
          </w:tcPr>
          <w:p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10"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חותמת נותן השירותים</w:t>
            </w:r>
          </w:p>
        </w:tc>
      </w:tr>
    </w:tbl>
    <w:p w:rsidR="00B82D5E" w:rsidRPr="00B82D5E" w:rsidRDefault="00B82D5E" w:rsidP="00B82D5E">
      <w:pPr>
        <w:widowControl w:val="0"/>
        <w:tabs>
          <w:tab w:val="left" w:pos="1445"/>
        </w:tabs>
        <w:adjustRightInd w:val="0"/>
        <w:spacing w:before="120" w:after="120" w:line="360" w:lineRule="auto"/>
        <w:textAlignment w:val="baseline"/>
        <w:rPr>
          <w:rFonts w:ascii="David" w:hAnsi="David"/>
          <w:szCs w:val="24"/>
          <w:rtl/>
        </w:rPr>
      </w:pPr>
    </w:p>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Cs w:val="24"/>
          <w:u w:val="single"/>
          <w:rtl/>
        </w:rPr>
      </w:pPr>
      <w:r w:rsidRPr="00B82D5E">
        <w:rPr>
          <w:rFonts w:ascii="David" w:hAnsi="David"/>
          <w:b/>
          <w:bCs/>
          <w:szCs w:val="24"/>
          <w:u w:val="single"/>
          <w:rtl/>
        </w:rPr>
        <w:t>אישור עורך הדין</w:t>
      </w:r>
    </w:p>
    <w:p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rsidR="00B82D5E" w:rsidRPr="00B82D5E" w:rsidRDefault="00B82D5E" w:rsidP="00B82D5E">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rsidTr="00B82D5E">
        <w:trPr>
          <w:jc w:val="center"/>
        </w:trPr>
        <w:tc>
          <w:tcPr>
            <w:tcW w:w="2144"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1134" w:type="dxa"/>
          </w:tcPr>
          <w:p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09"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מס' רישיון</w:t>
            </w:r>
          </w:p>
        </w:tc>
        <w:tc>
          <w:tcPr>
            <w:tcW w:w="993" w:type="dxa"/>
          </w:tcPr>
          <w:p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268"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חתימה וחותמת</w:t>
            </w:r>
          </w:p>
        </w:tc>
      </w:tr>
    </w:tbl>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tl/>
        </w:rPr>
      </w:pPr>
    </w:p>
    <w:p w:rsidR="00B82D5E" w:rsidRPr="00B82D5E" w:rsidRDefault="00B82D5E" w:rsidP="00B82D5E">
      <w:pPr>
        <w:tabs>
          <w:tab w:val="left" w:pos="1445"/>
        </w:tabs>
        <w:spacing w:line="360" w:lineRule="auto"/>
        <w:jc w:val="both"/>
        <w:rPr>
          <w:rFonts w:ascii="David" w:hAnsi="David"/>
          <w:szCs w:val="24"/>
        </w:rPr>
      </w:pPr>
    </w:p>
    <w:p w:rsidR="00B82D5E" w:rsidRPr="00B82D5E" w:rsidRDefault="00B82D5E" w:rsidP="00B82D5E">
      <w:pPr>
        <w:tabs>
          <w:tab w:val="left" w:pos="1445"/>
        </w:tabs>
        <w:spacing w:line="360" w:lineRule="auto"/>
        <w:jc w:val="center"/>
        <w:rPr>
          <w:rFonts w:ascii="David" w:hAnsi="David"/>
          <w:b/>
          <w:bCs/>
          <w:sz w:val="28"/>
          <w:szCs w:val="28"/>
          <w:u w:val="single"/>
          <w:rtl/>
        </w:rPr>
      </w:pPr>
    </w:p>
    <w:p w:rsidR="00B82D5E" w:rsidRPr="00B82D5E" w:rsidRDefault="00B82D5E" w:rsidP="00B82D5E">
      <w:pPr>
        <w:tabs>
          <w:tab w:val="left" w:pos="1445"/>
        </w:tabs>
        <w:bidi w:val="0"/>
        <w:rPr>
          <w:rFonts w:ascii="David" w:hAnsi="David"/>
          <w:b/>
          <w:bCs/>
          <w:sz w:val="28"/>
          <w:szCs w:val="28"/>
          <w:rtl/>
        </w:rPr>
      </w:pPr>
      <w:r w:rsidRPr="00B82D5E">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82D5E" w:rsidRPr="00B82D5E" w:rsidTr="00B82D5E">
        <w:trPr>
          <w:trHeight w:hRule="exact" w:val="561"/>
          <w:jc w:val="right"/>
        </w:trPr>
        <w:tc>
          <w:tcPr>
            <w:tcW w:w="8931" w:type="dxa"/>
            <w:tcBorders>
              <w:top w:val="nil"/>
              <w:bottom w:val="nil"/>
            </w:tcBorders>
            <w:shd w:val="clear" w:color="auto" w:fill="D9D9D9" w:themeFill="background1" w:themeFillShade="D9"/>
            <w:vAlign w:val="center"/>
          </w:tcPr>
          <w:p w:rsidR="00B82D5E" w:rsidRPr="00B82D5E" w:rsidRDefault="00B82D5E" w:rsidP="00B82D5E">
            <w:pPr>
              <w:tabs>
                <w:tab w:val="left" w:pos="1445"/>
              </w:tabs>
              <w:rPr>
                <w:rFonts w:ascii="David" w:hAnsi="David"/>
                <w:b/>
                <w:bCs/>
                <w:noProof/>
                <w:sz w:val="28"/>
                <w:szCs w:val="28"/>
                <w:rtl/>
              </w:rPr>
            </w:pPr>
            <w:r w:rsidRPr="00B82D5E">
              <w:rPr>
                <w:rFonts w:ascii="David" w:hAnsi="David"/>
                <w:b/>
                <w:bCs/>
                <w:noProof/>
                <w:sz w:val="28"/>
                <w:szCs w:val="28"/>
                <w:rtl/>
              </w:rPr>
              <w:lastRenderedPageBreak/>
              <w:t xml:space="preserve">נספח </w:t>
            </w:r>
            <w:r w:rsidRPr="00B82D5E">
              <w:rPr>
                <w:rFonts w:ascii="David" w:hAnsi="David" w:hint="cs"/>
                <w:b/>
                <w:bCs/>
                <w:noProof/>
                <w:sz w:val="28"/>
                <w:szCs w:val="28"/>
                <w:rtl/>
              </w:rPr>
              <w:t>ד</w:t>
            </w:r>
            <w:r w:rsidRPr="00B82D5E">
              <w:rPr>
                <w:rFonts w:ascii="David" w:hAnsi="David"/>
                <w:b/>
                <w:bCs/>
                <w:noProof/>
                <w:sz w:val="28"/>
                <w:szCs w:val="28"/>
                <w:rtl/>
              </w:rPr>
              <w:t>'1</w:t>
            </w:r>
          </w:p>
        </w:tc>
      </w:tr>
      <w:tr w:rsidR="00B82D5E" w:rsidRPr="00B82D5E" w:rsidTr="00B82D5E">
        <w:trPr>
          <w:trHeight w:hRule="exact" w:val="561"/>
          <w:jc w:val="right"/>
        </w:trPr>
        <w:tc>
          <w:tcPr>
            <w:tcW w:w="8931" w:type="dxa"/>
            <w:tcBorders>
              <w:top w:val="nil"/>
              <w:bottom w:val="nil"/>
            </w:tcBorders>
            <w:shd w:val="clear" w:color="auto" w:fill="1B3461"/>
            <w:vAlign w:val="center"/>
          </w:tcPr>
          <w:p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בדבר שמירה על סודיות</w:t>
            </w:r>
          </w:p>
        </w:tc>
      </w:tr>
    </w:tbl>
    <w:p w:rsidR="00B82D5E" w:rsidRPr="00B82D5E" w:rsidRDefault="00B82D5E" w:rsidP="00B82D5E">
      <w:pPr>
        <w:tabs>
          <w:tab w:val="left" w:pos="1445"/>
        </w:tabs>
        <w:spacing w:line="360" w:lineRule="auto"/>
        <w:ind w:firstLine="720"/>
        <w:jc w:val="center"/>
        <w:rPr>
          <w:rFonts w:ascii="David" w:hAnsi="David"/>
          <w:b/>
          <w:bCs/>
          <w:szCs w:val="24"/>
          <w:u w:val="single"/>
          <w:rtl/>
        </w:rPr>
      </w:pPr>
    </w:p>
    <w:p w:rsidR="00B82D5E" w:rsidRPr="00B82D5E" w:rsidRDefault="00B82D5E" w:rsidP="00B82D5E">
      <w:pPr>
        <w:tabs>
          <w:tab w:val="left" w:pos="1445"/>
        </w:tabs>
        <w:spacing w:line="360" w:lineRule="auto"/>
        <w:ind w:firstLine="720"/>
        <w:jc w:val="center"/>
        <w:rPr>
          <w:rFonts w:ascii="David" w:hAnsi="David"/>
          <w:b/>
          <w:bCs/>
          <w:szCs w:val="24"/>
          <w:u w:val="single"/>
          <w:rtl/>
        </w:rPr>
      </w:pPr>
      <w:r w:rsidRPr="00B82D5E">
        <w:rPr>
          <w:rFonts w:ascii="David" w:hAnsi="David"/>
          <w:b/>
          <w:bCs/>
          <w:szCs w:val="24"/>
          <w:u w:val="single"/>
          <w:rtl/>
        </w:rPr>
        <w:t>(נוסח לחתימת כל אחד מאנשי הצוות מטעם נותן השירותים)</w:t>
      </w:r>
    </w:p>
    <w:p w:rsidR="00B82D5E" w:rsidRPr="00B82D5E" w:rsidRDefault="00B82D5E" w:rsidP="00B82D5E">
      <w:pPr>
        <w:tabs>
          <w:tab w:val="left" w:pos="1445"/>
        </w:tabs>
        <w:spacing w:line="360" w:lineRule="auto"/>
        <w:ind w:firstLine="720"/>
        <w:jc w:val="center"/>
        <w:rPr>
          <w:rFonts w:ascii="David" w:hAnsi="David"/>
          <w:b/>
          <w:bCs/>
          <w:szCs w:val="24"/>
          <w:u w:val="single"/>
          <w:rtl/>
        </w:rPr>
      </w:pPr>
    </w:p>
    <w:p w:rsidR="00B82D5E" w:rsidRPr="00B82D5E" w:rsidRDefault="00B82D5E" w:rsidP="00B82D5E">
      <w:pPr>
        <w:tabs>
          <w:tab w:val="left" w:pos="1445"/>
        </w:tabs>
        <w:spacing w:after="240" w:line="360" w:lineRule="auto"/>
        <w:ind w:left="1440" w:hanging="1440"/>
        <w:jc w:val="both"/>
        <w:rPr>
          <w:rFonts w:ascii="David" w:hAnsi="David"/>
          <w:b/>
          <w:bCs/>
          <w:sz w:val="22"/>
          <w:szCs w:val="22"/>
          <w:rtl/>
        </w:rPr>
      </w:pPr>
      <w:r w:rsidRPr="00B82D5E">
        <w:rPr>
          <w:rFonts w:ascii="David" w:hAnsi="David"/>
          <w:sz w:val="22"/>
          <w:szCs w:val="22"/>
          <w:rtl/>
        </w:rPr>
        <w:t>הואיל:</w:t>
      </w:r>
      <w:r w:rsidRPr="00B82D5E">
        <w:rPr>
          <w:rFonts w:ascii="David" w:hAnsi="David"/>
          <w:sz w:val="22"/>
          <w:szCs w:val="22"/>
          <w:rtl/>
        </w:rPr>
        <w:tab/>
        <w:t>ובין ____________ (להלן: "</w:t>
      </w:r>
      <w:r w:rsidRPr="00B82D5E">
        <w:rPr>
          <w:rFonts w:ascii="David" w:hAnsi="David"/>
          <w:b/>
          <w:bCs/>
          <w:sz w:val="22"/>
          <w:szCs w:val="22"/>
          <w:rtl/>
        </w:rPr>
        <w:t>נותן השירותים</w:t>
      </w:r>
      <w:r w:rsidRPr="00B82D5E">
        <w:rPr>
          <w:rFonts w:ascii="David" w:hAnsi="David"/>
          <w:sz w:val="22"/>
          <w:szCs w:val="22"/>
          <w:rtl/>
        </w:rPr>
        <w:t>")</w:t>
      </w:r>
      <w:r w:rsidRPr="00B82D5E">
        <w:rPr>
          <w:rFonts w:ascii="David" w:hAnsi="David"/>
          <w:b/>
          <w:bCs/>
          <w:sz w:val="22"/>
          <w:szCs w:val="22"/>
          <w:rtl/>
        </w:rPr>
        <w:t xml:space="preserve"> </w:t>
      </w:r>
      <w:r w:rsidRPr="00B82D5E">
        <w:rPr>
          <w:rFonts w:ascii="David" w:hAnsi="David"/>
          <w:sz w:val="22"/>
          <w:szCs w:val="22"/>
          <w:rtl/>
        </w:rPr>
        <w:t>לבין משרד האנרגיה (להלן: "</w:t>
      </w:r>
      <w:r w:rsidRPr="00B82D5E">
        <w:rPr>
          <w:rFonts w:ascii="David" w:hAnsi="David"/>
          <w:b/>
          <w:bCs/>
          <w:sz w:val="22"/>
          <w:szCs w:val="22"/>
          <w:rtl/>
        </w:rPr>
        <w:t>המשרד</w:t>
      </w:r>
      <w:r w:rsidRPr="00B82D5E">
        <w:rPr>
          <w:rFonts w:ascii="David" w:hAnsi="David"/>
          <w:sz w:val="22"/>
          <w:szCs w:val="22"/>
          <w:rtl/>
        </w:rPr>
        <w:t>")</w:t>
      </w:r>
      <w:r w:rsidRPr="00B82D5E">
        <w:rPr>
          <w:rFonts w:ascii="David" w:hAnsi="David"/>
          <w:b/>
          <w:bCs/>
          <w:sz w:val="22"/>
          <w:szCs w:val="22"/>
          <w:rtl/>
        </w:rPr>
        <w:t xml:space="preserve"> </w:t>
      </w:r>
      <w:r w:rsidRPr="00B82D5E">
        <w:rPr>
          <w:rFonts w:ascii="David" w:hAnsi="David"/>
          <w:sz w:val="22"/>
          <w:szCs w:val="22"/>
          <w:rtl/>
        </w:rPr>
        <w:t xml:space="preserve">נחתם הסכם במסגרת </w:t>
      </w:r>
      <w:r w:rsidRPr="00B82D5E">
        <w:rPr>
          <w:rFonts w:ascii="David" w:hAnsi="David"/>
          <w:b/>
          <w:bCs/>
          <w:sz w:val="22"/>
          <w:szCs w:val="22"/>
          <w:rtl/>
        </w:rPr>
        <w:t>מכרז פומבי מס'</w:t>
      </w:r>
      <w:r w:rsidRPr="00B82D5E">
        <w:rPr>
          <w:rFonts w:ascii="David" w:hAnsi="David" w:hint="cs"/>
          <w:b/>
          <w:bCs/>
          <w:sz w:val="22"/>
          <w:szCs w:val="22"/>
          <w:rtl/>
        </w:rPr>
        <w:t xml:space="preserve"> </w:t>
      </w:r>
      <w:r>
        <w:rPr>
          <w:rFonts w:ascii="David" w:hAnsi="David" w:hint="cs"/>
          <w:b/>
          <w:bCs/>
          <w:sz w:val="22"/>
          <w:szCs w:val="22"/>
          <w:rtl/>
        </w:rPr>
        <w:t>114</w:t>
      </w:r>
      <w:r w:rsidRPr="00B82D5E">
        <w:rPr>
          <w:rFonts w:ascii="David" w:hAnsi="David" w:hint="cs"/>
          <w:b/>
          <w:bCs/>
          <w:sz w:val="22"/>
          <w:szCs w:val="22"/>
          <w:rtl/>
        </w:rPr>
        <w:t>/2022</w:t>
      </w:r>
      <w:r w:rsidRPr="00B82D5E">
        <w:rPr>
          <w:rFonts w:ascii="David" w:hAnsi="David"/>
          <w:b/>
          <w:bCs/>
          <w:sz w:val="22"/>
          <w:szCs w:val="22"/>
          <w:rtl/>
        </w:rPr>
        <w:t xml:space="preserve"> לקבלת שירותי ייעוץ היערכות לחירום ורציפות תפקודית,</w:t>
      </w:r>
      <w:r w:rsidRPr="00B82D5E">
        <w:rPr>
          <w:rFonts w:ascii="David" w:hAnsi="David"/>
          <w:sz w:val="22"/>
          <w:szCs w:val="22"/>
          <w:rtl/>
        </w:rPr>
        <w:t xml:space="preserve"> לאספקת השירותים המפורטים בהסכם (להלן, בהתאמה:</w:t>
      </w:r>
      <w:r w:rsidRPr="00B82D5E">
        <w:rPr>
          <w:rFonts w:ascii="David" w:hAnsi="David"/>
          <w:b/>
          <w:bCs/>
          <w:sz w:val="22"/>
          <w:szCs w:val="22"/>
          <w:rtl/>
        </w:rPr>
        <w:t xml:space="preserve"> </w:t>
      </w:r>
      <w:r w:rsidRPr="00B82D5E">
        <w:rPr>
          <w:rFonts w:ascii="David" w:hAnsi="David"/>
          <w:sz w:val="22"/>
          <w:szCs w:val="22"/>
          <w:rtl/>
        </w:rPr>
        <w:t>"</w:t>
      </w:r>
      <w:r w:rsidRPr="00B82D5E">
        <w:rPr>
          <w:rFonts w:ascii="David" w:hAnsi="David"/>
          <w:b/>
          <w:bCs/>
          <w:sz w:val="22"/>
          <w:szCs w:val="22"/>
          <w:rtl/>
        </w:rPr>
        <w:t>ההסכם</w:t>
      </w:r>
      <w:r w:rsidRPr="00B82D5E">
        <w:rPr>
          <w:rFonts w:ascii="David" w:hAnsi="David"/>
          <w:sz w:val="22"/>
          <w:szCs w:val="22"/>
          <w:rtl/>
        </w:rPr>
        <w:t>", "</w:t>
      </w:r>
      <w:r w:rsidRPr="00B82D5E">
        <w:rPr>
          <w:rFonts w:ascii="David" w:hAnsi="David"/>
          <w:b/>
          <w:bCs/>
          <w:sz w:val="22"/>
          <w:szCs w:val="22"/>
          <w:rtl/>
        </w:rPr>
        <w:t>השירותים</w:t>
      </w:r>
      <w:r w:rsidRPr="00B82D5E">
        <w:rPr>
          <w:rFonts w:ascii="David" w:hAnsi="David"/>
          <w:sz w:val="22"/>
          <w:szCs w:val="22"/>
          <w:rtl/>
        </w:rPr>
        <w:t>");</w:t>
      </w:r>
    </w:p>
    <w:p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והואיל:</w:t>
      </w:r>
      <w:r w:rsidRPr="00B82D5E">
        <w:rPr>
          <w:rFonts w:ascii="David" w:hAnsi="David"/>
          <w:sz w:val="22"/>
          <w:szCs w:val="22"/>
          <w:rtl/>
        </w:rPr>
        <w:tab/>
        <w:t>ואני מועסק על-ידי נותן השירותים, בין היתר לשם הענקת השירותים למשרד;</w:t>
      </w:r>
    </w:p>
    <w:p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והואיל:</w:t>
      </w:r>
      <w:r w:rsidRPr="00B82D5E">
        <w:rPr>
          <w:rFonts w:ascii="David" w:hAnsi="David"/>
          <w:sz w:val="22"/>
          <w:szCs w:val="22"/>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 xml:space="preserve">והואיל: </w:t>
      </w:r>
      <w:r w:rsidRPr="00B82D5E">
        <w:rPr>
          <w:rFonts w:ascii="David" w:hAnsi="David"/>
          <w:sz w:val="22"/>
          <w:szCs w:val="22"/>
          <w:rtl/>
        </w:rPr>
        <w:tab/>
        <w:t>והוסבר לי וידוע לי כי במהלך העסקתי או בקשר אליה יתכן כי אעסוק או אקבל לחזקתי או יבוא לידיעתי מידע (</w:t>
      </w:r>
      <w:r w:rsidRPr="00B82D5E">
        <w:rPr>
          <w:rFonts w:ascii="David" w:hAnsi="David"/>
          <w:sz w:val="22"/>
          <w:szCs w:val="22"/>
        </w:rPr>
        <w:t>Information</w:t>
      </w:r>
      <w:r w:rsidRPr="00B82D5E">
        <w:rPr>
          <w:rFonts w:ascii="David" w:hAnsi="David"/>
          <w:sz w:val="22"/>
          <w:szCs w:val="22"/>
          <w:rtl/>
        </w:rPr>
        <w:t xml:space="preserve">), או ידע </w:t>
      </w:r>
      <w:r w:rsidRPr="00B82D5E">
        <w:rPr>
          <w:rFonts w:ascii="David" w:hAnsi="David"/>
          <w:sz w:val="22"/>
          <w:szCs w:val="22"/>
        </w:rPr>
        <w:t>Know- How)</w:t>
      </w:r>
      <w:r w:rsidRPr="00B82D5E">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B82D5E">
        <w:rPr>
          <w:rFonts w:ascii="David" w:hAnsi="David"/>
          <w:b/>
          <w:bCs/>
          <w:sz w:val="22"/>
          <w:szCs w:val="22"/>
          <w:rtl/>
        </w:rPr>
        <w:t>המידע</w:t>
      </w:r>
      <w:r w:rsidRPr="00B82D5E">
        <w:rPr>
          <w:rFonts w:ascii="David" w:hAnsi="David"/>
          <w:sz w:val="22"/>
          <w:szCs w:val="22"/>
          <w:rtl/>
        </w:rPr>
        <w:t>");</w:t>
      </w:r>
    </w:p>
    <w:p w:rsidR="00B82D5E" w:rsidRPr="00B82D5E" w:rsidRDefault="00B82D5E" w:rsidP="00B82D5E">
      <w:pPr>
        <w:tabs>
          <w:tab w:val="left" w:pos="1445"/>
        </w:tabs>
        <w:spacing w:line="360" w:lineRule="auto"/>
        <w:ind w:left="1440" w:hanging="1440"/>
        <w:jc w:val="both"/>
        <w:rPr>
          <w:rFonts w:ascii="David" w:hAnsi="David"/>
          <w:sz w:val="22"/>
          <w:szCs w:val="22"/>
          <w:rtl/>
        </w:rPr>
      </w:pPr>
      <w:r w:rsidRPr="00B82D5E">
        <w:rPr>
          <w:rFonts w:ascii="David" w:hAnsi="David"/>
          <w:sz w:val="22"/>
          <w:szCs w:val="22"/>
          <w:rtl/>
        </w:rPr>
        <w:t xml:space="preserve">והואיל: </w:t>
      </w:r>
      <w:r w:rsidRPr="00B82D5E">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rsidR="00B82D5E" w:rsidRPr="00B82D5E" w:rsidRDefault="00B82D5E" w:rsidP="00B82D5E">
      <w:pPr>
        <w:tabs>
          <w:tab w:val="left" w:pos="1445"/>
        </w:tabs>
        <w:spacing w:line="360" w:lineRule="auto"/>
        <w:jc w:val="both"/>
        <w:rPr>
          <w:rFonts w:ascii="David" w:hAnsi="David"/>
          <w:sz w:val="22"/>
          <w:szCs w:val="22"/>
          <w:rtl/>
        </w:rPr>
      </w:pPr>
    </w:p>
    <w:p w:rsidR="00B82D5E" w:rsidRPr="00B82D5E" w:rsidRDefault="00B82D5E" w:rsidP="00B82D5E">
      <w:pPr>
        <w:tabs>
          <w:tab w:val="left" w:pos="1445"/>
        </w:tabs>
        <w:spacing w:line="360" w:lineRule="auto"/>
        <w:ind w:left="799" w:hanging="142"/>
        <w:jc w:val="center"/>
        <w:rPr>
          <w:rFonts w:ascii="David" w:hAnsi="David"/>
          <w:b/>
          <w:bCs/>
          <w:sz w:val="22"/>
          <w:szCs w:val="22"/>
          <w:u w:val="single"/>
          <w:rtl/>
        </w:rPr>
      </w:pPr>
      <w:r w:rsidRPr="00B82D5E">
        <w:rPr>
          <w:rFonts w:ascii="David" w:hAnsi="David"/>
          <w:b/>
          <w:bCs/>
          <w:sz w:val="22"/>
          <w:szCs w:val="22"/>
          <w:u w:val="single"/>
          <w:rtl/>
        </w:rPr>
        <w:t>אי לזאת, אני הח"מ מתחייב כלפי המשרד, כדלקמן:</w:t>
      </w:r>
    </w:p>
    <w:p w:rsidR="00B82D5E" w:rsidRPr="00B82D5E" w:rsidRDefault="00B82D5E" w:rsidP="00B82D5E">
      <w:pPr>
        <w:tabs>
          <w:tab w:val="left" w:pos="1445"/>
        </w:tabs>
        <w:spacing w:line="360" w:lineRule="auto"/>
        <w:ind w:left="799" w:hanging="142"/>
        <w:jc w:val="center"/>
        <w:rPr>
          <w:rFonts w:ascii="David" w:hAnsi="David"/>
          <w:b/>
          <w:bCs/>
          <w:sz w:val="22"/>
          <w:szCs w:val="22"/>
          <w:u w:val="single"/>
        </w:rPr>
      </w:pP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לשמור על המידע בסודיות גמורה ומוחלטת.</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להביא לידיעת עובדיי, קבלני משנה שלי, או מי מטעמי, העשויים להיחשף למידע, את כל האמור בהתחייבות זו.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במסגרת מתן השירותים ועניינים הקשורים בהם, שלא לייצג או לפעול מטעם כל גורם שהוא, מלבד המשרד.</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התחייבותי זו לא תפורש כיוצרת קשר אישי מכל סוג שהוא ביני לבין המשרד. </w:t>
      </w:r>
    </w:p>
    <w:p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מוסכם וידוע לי כי על העתקים של המידע, אשר התקבלו בכל דרך שהיא, יחולו כל הוראות כתב התחייבות זה. </w:t>
      </w:r>
    </w:p>
    <w:p w:rsidR="00B82D5E" w:rsidRPr="00B82D5E" w:rsidRDefault="00B82D5E" w:rsidP="00B82D5E">
      <w:pPr>
        <w:numPr>
          <w:ilvl w:val="0"/>
          <w:numId w:val="7"/>
        </w:numPr>
        <w:tabs>
          <w:tab w:val="left" w:pos="1445"/>
        </w:tabs>
        <w:spacing w:line="360" w:lineRule="auto"/>
        <w:jc w:val="both"/>
        <w:rPr>
          <w:rFonts w:ascii="David" w:hAnsi="David"/>
          <w:sz w:val="22"/>
          <w:szCs w:val="22"/>
          <w:rtl/>
        </w:rPr>
      </w:pPr>
      <w:r w:rsidRPr="00B82D5E">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B82D5E">
        <w:rPr>
          <w:rFonts w:ascii="David" w:hAnsi="David"/>
          <w:sz w:val="22"/>
          <w:szCs w:val="22"/>
          <w:u w:val="single"/>
          <w:rtl/>
        </w:rPr>
        <w:t>ולראיה באתי על החתום:</w:t>
      </w:r>
    </w:p>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rsidTr="00B82D5E">
        <w:trPr>
          <w:jc w:val="center"/>
        </w:trPr>
        <w:tc>
          <w:tcPr>
            <w:tcW w:w="2144"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שם</w:t>
            </w:r>
          </w:p>
        </w:tc>
        <w:tc>
          <w:tcPr>
            <w:tcW w:w="1134" w:type="dxa"/>
          </w:tcPr>
          <w:p w:rsidR="00B82D5E" w:rsidRPr="00B82D5E" w:rsidRDefault="00B82D5E" w:rsidP="00B82D5E">
            <w:pPr>
              <w:tabs>
                <w:tab w:val="left" w:pos="1445"/>
              </w:tabs>
              <w:spacing w:after="120" w:line="360" w:lineRule="auto"/>
              <w:ind w:left="283"/>
              <w:jc w:val="both"/>
              <w:rPr>
                <w:rFonts w:ascii="David" w:hAnsi="David"/>
                <w:sz w:val="20"/>
                <w:szCs w:val="20"/>
                <w:rtl/>
              </w:rPr>
            </w:pPr>
          </w:p>
        </w:tc>
        <w:tc>
          <w:tcPr>
            <w:tcW w:w="2409"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חתימה</w:t>
            </w:r>
          </w:p>
        </w:tc>
        <w:tc>
          <w:tcPr>
            <w:tcW w:w="993" w:type="dxa"/>
          </w:tcPr>
          <w:p w:rsidR="00B82D5E" w:rsidRPr="00B82D5E" w:rsidRDefault="00B82D5E" w:rsidP="00B82D5E">
            <w:pPr>
              <w:tabs>
                <w:tab w:val="left" w:pos="1445"/>
              </w:tabs>
              <w:spacing w:after="120" w:line="360" w:lineRule="auto"/>
              <w:ind w:left="283"/>
              <w:jc w:val="both"/>
              <w:rPr>
                <w:rFonts w:ascii="David" w:hAnsi="David"/>
                <w:sz w:val="20"/>
                <w:szCs w:val="20"/>
                <w:rtl/>
              </w:rPr>
            </w:pPr>
          </w:p>
        </w:tc>
        <w:tc>
          <w:tcPr>
            <w:tcW w:w="2268"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תאריך</w:t>
            </w:r>
          </w:p>
        </w:tc>
      </w:tr>
    </w:tbl>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B82D5E">
        <w:rPr>
          <w:rFonts w:ascii="David" w:hAnsi="David"/>
          <w:b/>
          <w:bCs/>
          <w:sz w:val="22"/>
          <w:szCs w:val="22"/>
          <w:u w:val="single"/>
          <w:rtl/>
        </w:rPr>
        <w:t>אישור עורך הדין</w:t>
      </w:r>
    </w:p>
    <w:p w:rsidR="00B82D5E" w:rsidRPr="00B82D5E" w:rsidRDefault="00B82D5E" w:rsidP="00B82D5E">
      <w:pPr>
        <w:tabs>
          <w:tab w:val="left" w:pos="1445"/>
        </w:tabs>
        <w:spacing w:line="360" w:lineRule="auto"/>
        <w:jc w:val="both"/>
        <w:rPr>
          <w:rFonts w:ascii="David" w:hAnsi="David"/>
          <w:sz w:val="22"/>
          <w:szCs w:val="22"/>
          <w:rtl/>
        </w:rPr>
      </w:pPr>
      <w:r w:rsidRPr="00B82D5E">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B82D5E" w:rsidRPr="00B82D5E" w:rsidRDefault="00B82D5E" w:rsidP="00B82D5E">
      <w:pPr>
        <w:tabs>
          <w:tab w:val="left" w:pos="1445"/>
        </w:tabs>
        <w:spacing w:line="360" w:lineRule="auto"/>
        <w:jc w:val="both"/>
        <w:rPr>
          <w:rFonts w:ascii="David" w:hAnsi="David"/>
          <w:sz w:val="22"/>
          <w:szCs w:val="22"/>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rsidTr="00B82D5E">
        <w:trPr>
          <w:jc w:val="center"/>
        </w:trPr>
        <w:tc>
          <w:tcPr>
            <w:tcW w:w="2144"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1134" w:type="dxa"/>
          </w:tcPr>
          <w:p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09"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מס' רישיון</w:t>
            </w:r>
          </w:p>
        </w:tc>
        <w:tc>
          <w:tcPr>
            <w:tcW w:w="993" w:type="dxa"/>
          </w:tcPr>
          <w:p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268" w:type="dxa"/>
            <w:tcBorders>
              <w:top w:val="single" w:sz="4" w:space="0" w:color="auto"/>
            </w:tcBorders>
          </w:tcPr>
          <w:p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חתימה וחותמת</w:t>
            </w:r>
          </w:p>
        </w:tc>
      </w:tr>
    </w:tbl>
    <w:p w:rsidR="00DD69ED" w:rsidRPr="000B28FD" w:rsidRDefault="00DD69ED" w:rsidP="00DD69ED">
      <w:pPr>
        <w:tabs>
          <w:tab w:val="left" w:pos="1445"/>
        </w:tabs>
        <w:autoSpaceDE w:val="0"/>
        <w:autoSpaceDN w:val="0"/>
        <w:adjustRightInd w:val="0"/>
        <w:spacing w:line="360" w:lineRule="auto"/>
        <w:jc w:val="both"/>
        <w:rPr>
          <w:rFonts w:ascii="David" w:hAnsi="David"/>
          <w:b/>
          <w:bCs/>
          <w:szCs w:val="24"/>
          <w:u w:val="single"/>
          <w:rtl/>
        </w:rPr>
      </w:pPr>
    </w:p>
    <w:p w:rsidR="00B82D5E" w:rsidRDefault="00B82D5E" w:rsidP="00DD69ED">
      <w:pPr>
        <w:tabs>
          <w:tab w:val="left" w:pos="1445"/>
          <w:tab w:val="left" w:pos="6185"/>
          <w:tab w:val="left" w:pos="6752"/>
        </w:tabs>
        <w:spacing w:line="360" w:lineRule="auto"/>
        <w:ind w:left="4138"/>
        <w:jc w:val="center"/>
        <w:rPr>
          <w:rFonts w:ascii="David" w:hAnsi="David"/>
          <w:b/>
          <w:bCs/>
          <w:szCs w:val="24"/>
          <w:rtl/>
        </w:rPr>
      </w:pPr>
    </w:p>
    <w:p w:rsidR="00DD69ED" w:rsidRPr="000B28FD" w:rsidRDefault="00DD69ED" w:rsidP="00DD69ED">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 ב ר כ ה,</w:t>
      </w:r>
    </w:p>
    <w:p w:rsidR="006A0139" w:rsidRPr="000B28FD" w:rsidRDefault="00DD69ED" w:rsidP="00DD69ED">
      <w:pPr>
        <w:tabs>
          <w:tab w:val="left" w:pos="1445"/>
          <w:tab w:val="left" w:pos="6185"/>
          <w:tab w:val="left" w:pos="6752"/>
        </w:tabs>
        <w:spacing w:line="360" w:lineRule="auto"/>
        <w:ind w:left="4138"/>
        <w:jc w:val="center"/>
        <w:rPr>
          <w:rFonts w:ascii="David" w:hAnsi="David"/>
          <w:szCs w:val="24"/>
        </w:rPr>
      </w:pPr>
      <w:r w:rsidRPr="000B28FD">
        <w:rPr>
          <w:rFonts w:ascii="David" w:hAnsi="David"/>
          <w:b/>
          <w:bCs/>
          <w:szCs w:val="24"/>
          <w:rtl/>
        </w:rPr>
        <w:t>ועדת המכרזים</w:t>
      </w:r>
    </w:p>
    <w:sectPr w:rsidR="006A0139" w:rsidRPr="000B28FD" w:rsidSect="00314B9E">
      <w:headerReference w:type="even" r:id="rId29"/>
      <w:headerReference w:type="default" r:id="rId30"/>
      <w:footerReference w:type="default" r:id="rId31"/>
      <w:headerReference w:type="first" r:id="rId32"/>
      <w:footerReference w:type="first" r:id="rId3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0CA" w:rsidRDefault="00BF10CA">
      <w:r>
        <w:separator/>
      </w:r>
    </w:p>
  </w:endnote>
  <w:endnote w:type="continuationSeparator" w:id="0">
    <w:p w:rsidR="00BF10CA" w:rsidRDefault="00BF10CA">
      <w:r>
        <w:continuationSeparator/>
      </w:r>
    </w:p>
  </w:endnote>
  <w:endnote w:type="continuationNotice" w:id="1">
    <w:p w:rsidR="00BF10CA" w:rsidRDefault="00BF1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438052"/>
      <w:docPartObj>
        <w:docPartGallery w:val="Page Numbers (Bottom of Page)"/>
        <w:docPartUnique/>
      </w:docPartObj>
    </w:sdtPr>
    <w:sdtEndPr>
      <w:rPr>
        <w:cs/>
      </w:rPr>
    </w:sdtEndPr>
    <w:sdtContent>
      <w:sdt>
        <w:sdtPr>
          <w:rPr>
            <w:rtl/>
          </w:rPr>
          <w:id w:val="1728636285"/>
          <w:docPartObj>
            <w:docPartGallery w:val="Page Numbers (Top of Page)"/>
            <w:docPartUnique/>
          </w:docPartObj>
        </w:sdtPr>
        <w:sdtEndPr/>
        <w:sdtContent>
          <w:p w:rsidR="00851079" w:rsidRDefault="00851079">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6724F8">
              <w:rPr>
                <w:b/>
                <w:bCs/>
                <w:noProof/>
                <w:rtl/>
              </w:rPr>
              <w:t>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6724F8">
              <w:rPr>
                <w:b/>
                <w:bCs/>
                <w:noProof/>
                <w:rtl/>
              </w:rPr>
              <w:t>50</w:t>
            </w:r>
            <w:r>
              <w:rPr>
                <w:b/>
                <w:bCs/>
              </w:rPr>
              <w:fldChar w:fldCharType="end"/>
            </w:r>
          </w:p>
        </w:sdtContent>
      </w:sdt>
    </w:sdtContent>
  </w:sdt>
  <w:p w:rsidR="00851079" w:rsidRDefault="0085107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079" w:rsidRPr="003236F8" w:rsidRDefault="00851079" w:rsidP="00B82D5E">
    <w:pPr>
      <w:pStyle w:val="af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23490790"/>
      <w:docPartObj>
        <w:docPartGallery w:val="Page Numbers (Bottom of Page)"/>
        <w:docPartUnique/>
      </w:docPartObj>
    </w:sdtPr>
    <w:sdtEndPr>
      <w:rPr>
        <w:cs/>
      </w:rPr>
    </w:sdtEndPr>
    <w:sdtContent>
      <w:sdt>
        <w:sdtPr>
          <w:rPr>
            <w:rtl/>
          </w:rPr>
          <w:id w:val="-744959316"/>
          <w:docPartObj>
            <w:docPartGallery w:val="Page Numbers (Top of Page)"/>
            <w:docPartUnique/>
          </w:docPartObj>
        </w:sdtPr>
        <w:sdtEndPr/>
        <w:sdtContent>
          <w:p w:rsidR="00851079" w:rsidRDefault="00851079">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6724F8">
              <w:rPr>
                <w:b/>
                <w:bCs/>
                <w:noProof/>
                <w:rtl/>
              </w:rPr>
              <w:t>17</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6724F8">
              <w:rPr>
                <w:b/>
                <w:bCs/>
                <w:noProof/>
                <w:rtl/>
              </w:rPr>
              <w:t>50</w:t>
            </w:r>
            <w:r>
              <w:rPr>
                <w:b/>
                <w:bCs/>
              </w:rPr>
              <w:fldChar w:fldCharType="end"/>
            </w:r>
          </w:p>
        </w:sdtContent>
      </w:sdt>
    </w:sdtContent>
  </w:sdt>
  <w:p w:rsidR="00851079" w:rsidRPr="003236F8" w:rsidRDefault="00851079" w:rsidP="00B82D5E">
    <w:pPr>
      <w:pStyle w:val="af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079" w:rsidRDefault="00851079"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6724F8" w:rsidRPr="006724F8">
      <w:rPr>
        <w:noProof/>
        <w:rtl/>
        <w:lang w:val="he-IL"/>
      </w:rPr>
      <w:t>50</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6724F8">
      <w:rPr>
        <w:noProof/>
        <w:rtl/>
      </w:rPr>
      <w:t>50</w:t>
    </w:r>
    <w:r>
      <w:rPr>
        <w:noProof/>
      </w:rPr>
      <w:fldChar w:fldCharType="end"/>
    </w:r>
    <w:r>
      <w:rPr>
        <w:rFonts w:hint="cs"/>
        <w:rtl/>
      </w:rPr>
      <w:t xml:space="preserve"> עמודים</w:t>
    </w:r>
  </w:p>
  <w:p w:rsidR="00851079" w:rsidRDefault="00851079"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851079" w:rsidRPr="00F757BF" w:rsidRDefault="00851079" w:rsidP="00F757BF">
    <w:pPr>
      <w:pStyle w:val="af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079" w:rsidRDefault="00851079">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6724F8" w:rsidRPr="006724F8">
      <w:rPr>
        <w:noProof/>
        <w:rtl/>
        <w:lang w:val="he-IL"/>
      </w:rPr>
      <w:t>44</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6724F8">
      <w:rPr>
        <w:noProof/>
        <w:rtl/>
      </w:rPr>
      <w:t>47</w:t>
    </w:r>
    <w:r>
      <w:rPr>
        <w:noProof/>
      </w:rPr>
      <w:fldChar w:fldCharType="end"/>
    </w:r>
    <w:r>
      <w:rPr>
        <w:rFonts w:hint="cs"/>
        <w:rtl/>
      </w:rPr>
      <w:t xml:space="preserve"> עמודים</w:t>
    </w:r>
  </w:p>
  <w:p w:rsidR="00851079" w:rsidRDefault="00851079"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851079" w:rsidRDefault="00851079" w:rsidP="00ED0845">
    <w:pPr>
      <w:pBdr>
        <w:top w:val="single" w:sz="6" w:space="1" w:color="auto"/>
      </w:pBdr>
      <w:jc w:val="cen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0CA" w:rsidRDefault="00BF10CA">
      <w:r>
        <w:separator/>
      </w:r>
    </w:p>
  </w:footnote>
  <w:footnote w:type="continuationSeparator" w:id="0">
    <w:p w:rsidR="00BF10CA" w:rsidRDefault="00BF10CA">
      <w:r>
        <w:continuationSeparator/>
      </w:r>
    </w:p>
  </w:footnote>
  <w:footnote w:type="continuationNotice" w:id="1">
    <w:p w:rsidR="00BF10CA" w:rsidRDefault="00BF10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079" w:rsidRDefault="00851079">
    <w:pPr>
      <w:pStyle w:val="af4"/>
      <w:framePr w:wrap="around" w:vAnchor="text" w:hAnchor="margin" w:xAlign="center" w:y="1"/>
      <w:rPr>
        <w:rStyle w:val="af8"/>
        <w:rtl/>
      </w:rPr>
    </w:pPr>
    <w:r>
      <w:rPr>
        <w:rStyle w:val="af8"/>
        <w:rtl/>
      </w:rPr>
      <w:fldChar w:fldCharType="begin"/>
    </w:r>
    <w:r>
      <w:rPr>
        <w:rStyle w:val="af8"/>
      </w:rPr>
      <w:instrText xml:space="preserve">PAGE  </w:instrText>
    </w:r>
    <w:r>
      <w:rPr>
        <w:rStyle w:val="af8"/>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2"/>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851079" w:rsidRPr="00C01540" w:rsidTr="00E27F1D">
      <w:trPr>
        <w:trHeight w:val="284"/>
        <w:jc w:val="center"/>
      </w:trPr>
      <w:tc>
        <w:tcPr>
          <w:tcW w:w="851" w:type="dxa"/>
          <w:vAlign w:val="center"/>
        </w:tcPr>
        <w:p w:rsidR="00851079" w:rsidRPr="00C01540" w:rsidRDefault="00851079" w:rsidP="00EA0EA5">
          <w:pPr>
            <w:pStyle w:val="af4"/>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7.55pt;mso-position-vertical:absolute" o:allowoverlap="f">
                <v:imagedata r:id="rId1" o:title=""/>
              </v:shape>
              <o:OLEObject Type="Embed" ProgID="Word.Picture.8" ShapeID="_x0000_i1025" DrawAspect="Content" ObjectID="_1728905769" r:id="rId2"/>
            </w:object>
          </w:r>
        </w:p>
      </w:tc>
      <w:tc>
        <w:tcPr>
          <w:tcW w:w="4384" w:type="dxa"/>
          <w:vAlign w:val="center"/>
        </w:tcPr>
        <w:p w:rsidR="00851079" w:rsidRPr="008119DF" w:rsidRDefault="00851079" w:rsidP="00EA0EA5">
          <w:pPr>
            <w:pStyle w:val="af4"/>
            <w:tabs>
              <w:tab w:val="left" w:pos="2447"/>
            </w:tabs>
            <w:spacing w:line="276" w:lineRule="auto"/>
            <w:rPr>
              <w:b/>
              <w:bCs/>
              <w:sz w:val="32"/>
              <w:szCs w:val="32"/>
              <w:rtl/>
            </w:rPr>
          </w:pPr>
          <w:r w:rsidRPr="008119DF">
            <w:rPr>
              <w:rFonts w:hint="cs"/>
              <w:b/>
              <w:bCs/>
              <w:sz w:val="32"/>
              <w:szCs w:val="32"/>
              <w:rtl/>
            </w:rPr>
            <w:t>מדינת ישראל</w:t>
          </w:r>
        </w:p>
        <w:p w:rsidR="00851079" w:rsidRPr="00C01540" w:rsidRDefault="00851079" w:rsidP="00EA0EA5">
          <w:pPr>
            <w:pStyle w:val="af4"/>
            <w:tabs>
              <w:tab w:val="left" w:pos="2447"/>
            </w:tabs>
            <w:spacing w:line="276" w:lineRule="auto"/>
            <w:rPr>
              <w:b/>
              <w:bCs/>
              <w:rtl/>
            </w:rPr>
          </w:pPr>
          <w:r w:rsidRPr="00C01540">
            <w:rPr>
              <w:rFonts w:hint="cs"/>
              <w:b/>
              <w:bCs/>
              <w:rtl/>
            </w:rPr>
            <w:t>משרד האנרגיה</w:t>
          </w:r>
        </w:p>
      </w:tc>
      <w:tc>
        <w:tcPr>
          <w:tcW w:w="4688" w:type="dxa"/>
          <w:vAlign w:val="center"/>
        </w:tcPr>
        <w:p w:rsidR="00851079" w:rsidRPr="00C01540" w:rsidRDefault="00851079" w:rsidP="006909FD">
          <w:pPr>
            <w:pStyle w:val="af4"/>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rFonts w:hint="cs"/>
                  <w:b/>
                  <w:bCs/>
                  <w:rtl/>
                </w:rPr>
                <w:t>114/2022</w:t>
              </w:r>
            </w:sdtContent>
          </w:sdt>
          <w:r>
            <w:rPr>
              <w:rFonts w:hint="cs"/>
              <w:b/>
              <w:bCs/>
              <w:rtl/>
            </w:rPr>
            <w:t xml:space="preserve"> </w:t>
          </w:r>
        </w:p>
      </w:tc>
    </w:tr>
  </w:tbl>
  <w:p w:rsidR="00851079" w:rsidRPr="008B766D" w:rsidRDefault="00851079" w:rsidP="00591BAD">
    <w:pPr>
      <w:pStyle w:val="af4"/>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079" w:rsidRDefault="00BF10CA" w:rsidP="00EA4FBF">
    <w:pPr>
      <w:pStyle w:val="af4"/>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28905770" r:id="rId2"/>
      </w:object>
    </w:r>
  </w:p>
  <w:p w:rsidR="00851079" w:rsidRDefault="00851079" w:rsidP="00EA4FBF">
    <w:pPr>
      <w:pStyle w:val="af4"/>
      <w:spacing w:line="276" w:lineRule="auto"/>
      <w:jc w:val="center"/>
      <w:rPr>
        <w:b/>
        <w:bCs/>
        <w:szCs w:val="40"/>
        <w:rtl/>
      </w:rPr>
    </w:pPr>
    <w:r>
      <w:rPr>
        <w:b/>
        <w:bCs/>
        <w:szCs w:val="40"/>
        <w:rtl/>
      </w:rPr>
      <w:t>מדינת ישראל</w:t>
    </w:r>
  </w:p>
  <w:p w:rsidR="00851079" w:rsidRDefault="00851079" w:rsidP="00EA4FBF">
    <w:pPr>
      <w:pStyle w:val="af4"/>
      <w:tabs>
        <w:tab w:val="left" w:pos="2447"/>
      </w:tabs>
      <w:spacing w:line="276" w:lineRule="auto"/>
      <w:jc w:val="center"/>
      <w:rPr>
        <w:b/>
        <w:bCs/>
        <w:szCs w:val="32"/>
        <w:rtl/>
      </w:rPr>
    </w:pPr>
    <w:r>
      <w:rPr>
        <w:rFonts w:hint="cs"/>
        <w:b/>
        <w:bCs/>
        <w:szCs w:val="32"/>
        <w:rtl/>
      </w:rPr>
      <w:t>משרד האנרגיה</w:t>
    </w:r>
  </w:p>
  <w:p w:rsidR="00851079" w:rsidRDefault="00851079" w:rsidP="00EA4FBF">
    <w:pPr>
      <w:pStyle w:val="af4"/>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1"/>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1179D0"/>
    <w:multiLevelType w:val="hybridMultilevel"/>
    <w:tmpl w:val="68A26E50"/>
    <w:lvl w:ilvl="0" w:tplc="56C4FC1A">
      <w:start w:val="1"/>
      <w:numFmt w:val="bullet"/>
      <w:lvlText w:val=""/>
      <w:lvlJc w:val="left"/>
      <w:pPr>
        <w:ind w:left="720" w:hanging="360"/>
      </w:pPr>
      <w:rPr>
        <w:rFonts w:ascii="Symbol" w:hAnsi="Symbol" w:hint="default"/>
      </w:rPr>
    </w:lvl>
    <w:lvl w:ilvl="1" w:tplc="273A2C7E" w:tentative="1">
      <w:start w:val="1"/>
      <w:numFmt w:val="bullet"/>
      <w:lvlText w:val="o"/>
      <w:lvlJc w:val="left"/>
      <w:pPr>
        <w:ind w:left="1440" w:hanging="360"/>
      </w:pPr>
      <w:rPr>
        <w:rFonts w:ascii="Courier New" w:hAnsi="Courier New" w:cs="Courier New" w:hint="default"/>
      </w:rPr>
    </w:lvl>
    <w:lvl w:ilvl="2" w:tplc="36BAD63C" w:tentative="1">
      <w:start w:val="1"/>
      <w:numFmt w:val="bullet"/>
      <w:lvlText w:val=""/>
      <w:lvlJc w:val="left"/>
      <w:pPr>
        <w:ind w:left="2160" w:hanging="360"/>
      </w:pPr>
      <w:rPr>
        <w:rFonts w:ascii="Wingdings" w:hAnsi="Wingdings" w:hint="default"/>
      </w:rPr>
    </w:lvl>
    <w:lvl w:ilvl="3" w:tplc="55423A52">
      <w:start w:val="1"/>
      <w:numFmt w:val="bullet"/>
      <w:lvlText w:val=""/>
      <w:lvlJc w:val="left"/>
      <w:pPr>
        <w:ind w:left="2880" w:hanging="360"/>
      </w:pPr>
      <w:rPr>
        <w:rFonts w:ascii="Symbol" w:hAnsi="Symbol" w:hint="default"/>
      </w:rPr>
    </w:lvl>
    <w:lvl w:ilvl="4" w:tplc="D39C9A02" w:tentative="1">
      <w:start w:val="1"/>
      <w:numFmt w:val="bullet"/>
      <w:lvlText w:val="o"/>
      <w:lvlJc w:val="left"/>
      <w:pPr>
        <w:ind w:left="3600" w:hanging="360"/>
      </w:pPr>
      <w:rPr>
        <w:rFonts w:ascii="Courier New" w:hAnsi="Courier New" w:cs="Courier New" w:hint="default"/>
      </w:rPr>
    </w:lvl>
    <w:lvl w:ilvl="5" w:tplc="C878439A">
      <w:start w:val="1"/>
      <w:numFmt w:val="bullet"/>
      <w:pStyle w:val="60"/>
      <w:lvlText w:val=""/>
      <w:lvlJc w:val="left"/>
      <w:pPr>
        <w:ind w:left="4320" w:hanging="360"/>
      </w:pPr>
      <w:rPr>
        <w:rFonts w:ascii="Wingdings" w:hAnsi="Wingdings" w:hint="default"/>
      </w:rPr>
    </w:lvl>
    <w:lvl w:ilvl="6" w:tplc="F564AFEE">
      <w:start w:val="1"/>
      <w:numFmt w:val="bullet"/>
      <w:pStyle w:val="7"/>
      <w:lvlText w:val=""/>
      <w:lvlJc w:val="left"/>
      <w:pPr>
        <w:ind w:left="5040" w:hanging="360"/>
      </w:pPr>
      <w:rPr>
        <w:rFonts w:ascii="Symbol" w:hAnsi="Symbol" w:hint="default"/>
      </w:rPr>
    </w:lvl>
    <w:lvl w:ilvl="7" w:tplc="C74EA5E2" w:tentative="1">
      <w:start w:val="1"/>
      <w:numFmt w:val="bullet"/>
      <w:lvlText w:val="o"/>
      <w:lvlJc w:val="left"/>
      <w:pPr>
        <w:ind w:left="5760" w:hanging="360"/>
      </w:pPr>
      <w:rPr>
        <w:rFonts w:ascii="Courier New" w:hAnsi="Courier New" w:cs="Courier New" w:hint="default"/>
      </w:rPr>
    </w:lvl>
    <w:lvl w:ilvl="8" w:tplc="428A0FF0" w:tentative="1">
      <w:start w:val="1"/>
      <w:numFmt w:val="bullet"/>
      <w:lvlText w:val=""/>
      <w:lvlJc w:val="left"/>
      <w:pPr>
        <w:ind w:left="6480" w:hanging="360"/>
      </w:pPr>
      <w:rPr>
        <w:rFonts w:ascii="Wingdings" w:hAnsi="Wingdings" w:hint="default"/>
      </w:rPr>
    </w:lvl>
  </w:abstractNum>
  <w:abstractNum w:abstractNumId="13"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66F1060"/>
    <w:multiLevelType w:val="multilevel"/>
    <w:tmpl w:val="7D86F8A2"/>
    <w:numStyleLink w:val="a1"/>
  </w:abstractNum>
  <w:abstractNum w:abstractNumId="17"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9" w15:restartNumberingAfterBreak="0">
    <w:nsid w:val="09B34ABD"/>
    <w:multiLevelType w:val="hybridMultilevel"/>
    <w:tmpl w:val="EF00991A"/>
    <w:lvl w:ilvl="0" w:tplc="D4369FA6">
      <w:start w:val="1"/>
      <w:numFmt w:val="hebrew1"/>
      <w:pStyle w:val="-"/>
      <w:lvlText w:val="%1."/>
      <w:lvlJc w:val="center"/>
      <w:pPr>
        <w:tabs>
          <w:tab w:val="num" w:pos="227"/>
        </w:tabs>
        <w:ind w:left="227" w:hanging="227"/>
      </w:pPr>
      <w:rPr>
        <w:rFonts w:hint="default"/>
        <w:color w:val="auto"/>
        <w:lang w:val="en-US"/>
      </w:rPr>
    </w:lvl>
    <w:lvl w:ilvl="1" w:tplc="10E69F1E">
      <w:start w:val="1"/>
      <w:numFmt w:val="lowerLetter"/>
      <w:lvlText w:val="%2."/>
      <w:lvlJc w:val="left"/>
      <w:pPr>
        <w:tabs>
          <w:tab w:val="num" w:pos="1440"/>
        </w:tabs>
        <w:ind w:left="1440" w:hanging="360"/>
      </w:pPr>
    </w:lvl>
    <w:lvl w:ilvl="2" w:tplc="CD90868C" w:tentative="1">
      <w:start w:val="1"/>
      <w:numFmt w:val="lowerRoman"/>
      <w:lvlText w:val="%3."/>
      <w:lvlJc w:val="right"/>
      <w:pPr>
        <w:tabs>
          <w:tab w:val="num" w:pos="2160"/>
        </w:tabs>
        <w:ind w:left="2160" w:hanging="180"/>
      </w:pPr>
    </w:lvl>
    <w:lvl w:ilvl="3" w:tplc="18A6DEB2" w:tentative="1">
      <w:start w:val="1"/>
      <w:numFmt w:val="decimal"/>
      <w:lvlText w:val="%4."/>
      <w:lvlJc w:val="left"/>
      <w:pPr>
        <w:tabs>
          <w:tab w:val="num" w:pos="2880"/>
        </w:tabs>
        <w:ind w:left="2880" w:hanging="360"/>
      </w:pPr>
    </w:lvl>
    <w:lvl w:ilvl="4" w:tplc="D53E46AC" w:tentative="1">
      <w:start w:val="1"/>
      <w:numFmt w:val="lowerLetter"/>
      <w:lvlText w:val="%5."/>
      <w:lvlJc w:val="left"/>
      <w:pPr>
        <w:tabs>
          <w:tab w:val="num" w:pos="3600"/>
        </w:tabs>
        <w:ind w:left="3600" w:hanging="360"/>
      </w:pPr>
    </w:lvl>
    <w:lvl w:ilvl="5" w:tplc="A9A2289E" w:tentative="1">
      <w:start w:val="1"/>
      <w:numFmt w:val="lowerRoman"/>
      <w:lvlText w:val="%6."/>
      <w:lvlJc w:val="right"/>
      <w:pPr>
        <w:tabs>
          <w:tab w:val="num" w:pos="4320"/>
        </w:tabs>
        <w:ind w:left="4320" w:hanging="180"/>
      </w:pPr>
    </w:lvl>
    <w:lvl w:ilvl="6" w:tplc="9AC05AF6" w:tentative="1">
      <w:start w:val="1"/>
      <w:numFmt w:val="decimal"/>
      <w:lvlText w:val="%7."/>
      <w:lvlJc w:val="left"/>
      <w:pPr>
        <w:tabs>
          <w:tab w:val="num" w:pos="5040"/>
        </w:tabs>
        <w:ind w:left="5040" w:hanging="360"/>
      </w:pPr>
    </w:lvl>
    <w:lvl w:ilvl="7" w:tplc="E9089908" w:tentative="1">
      <w:start w:val="1"/>
      <w:numFmt w:val="lowerLetter"/>
      <w:lvlText w:val="%8."/>
      <w:lvlJc w:val="left"/>
      <w:pPr>
        <w:tabs>
          <w:tab w:val="num" w:pos="5760"/>
        </w:tabs>
        <w:ind w:left="5760" w:hanging="360"/>
      </w:pPr>
    </w:lvl>
    <w:lvl w:ilvl="8" w:tplc="2E52579E" w:tentative="1">
      <w:start w:val="1"/>
      <w:numFmt w:val="lowerRoman"/>
      <w:lvlText w:val="%9."/>
      <w:lvlJc w:val="right"/>
      <w:pPr>
        <w:tabs>
          <w:tab w:val="num" w:pos="6480"/>
        </w:tabs>
        <w:ind w:left="6480" w:hanging="180"/>
      </w:pPr>
    </w:lvl>
  </w:abstractNum>
  <w:abstractNum w:abstractNumId="2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1" w15:restartNumberingAfterBreak="0">
    <w:nsid w:val="0A256A20"/>
    <w:multiLevelType w:val="multilevel"/>
    <w:tmpl w:val="65362AD8"/>
    <w:lvl w:ilvl="0">
      <w:start w:val="1"/>
      <w:numFmt w:val="decimal"/>
      <w:lvlText w:val="%1."/>
      <w:lvlJc w:val="left"/>
      <w:pPr>
        <w:ind w:left="360" w:hanging="360"/>
      </w:pPr>
    </w:lvl>
    <w:lvl w:ilvl="1">
      <w:start w:val="1"/>
      <w:numFmt w:val="decimal"/>
      <w:lvlText w:val="%2."/>
      <w:lvlJc w:val="left"/>
      <w:pPr>
        <w:ind w:left="792" w:hanging="432"/>
      </w:pPr>
      <w:rPr>
        <w:rFonts w:ascii="David" w:eastAsia="Times New Roman" w:hAnsi="David" w:cs="David"/>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A562586"/>
    <w:multiLevelType w:val="hybridMultilevel"/>
    <w:tmpl w:val="9B044D4C"/>
    <w:lvl w:ilvl="0" w:tplc="B47208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0BEE6C8E"/>
    <w:multiLevelType w:val="hybridMultilevel"/>
    <w:tmpl w:val="41D85326"/>
    <w:lvl w:ilvl="0" w:tplc="074E79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9"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3"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4" w15:restartNumberingAfterBreak="0">
    <w:nsid w:val="157D14A3"/>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6"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7" w15:restartNumberingAfterBreak="0">
    <w:nsid w:val="173212F2"/>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C57259"/>
    <w:multiLevelType w:val="hybridMultilevel"/>
    <w:tmpl w:val="0980B2D8"/>
    <w:lvl w:ilvl="0" w:tplc="A9640A6C">
      <w:start w:val="1"/>
      <w:numFmt w:val="bullet"/>
      <w:lvlText w:val=""/>
      <w:lvlJc w:val="left"/>
      <w:pPr>
        <w:ind w:left="720" w:hanging="360"/>
      </w:pPr>
      <w:rPr>
        <w:rFonts w:ascii="Wingdings" w:hAnsi="Wingdings" w:hint="default"/>
      </w:rPr>
    </w:lvl>
    <w:lvl w:ilvl="1" w:tplc="A9640A6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795CFB"/>
    <w:multiLevelType w:val="hybridMultilevel"/>
    <w:tmpl w:val="B0809D0A"/>
    <w:lvl w:ilvl="0" w:tplc="C3B6A260">
      <w:start w:val="1"/>
      <w:numFmt w:val="hebrew1"/>
      <w:lvlText w:val="%1."/>
      <w:lvlJc w:val="left"/>
      <w:pPr>
        <w:ind w:left="1694" w:hanging="360"/>
      </w:pPr>
      <w:rPr>
        <w:rFonts w:hint="default"/>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4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4" w15:restartNumberingAfterBreak="0">
    <w:nsid w:val="1F622458"/>
    <w:multiLevelType w:val="hybridMultilevel"/>
    <w:tmpl w:val="97DC45F4"/>
    <w:name w:val="listhnumber43223222322233222222223"/>
    <w:lvl w:ilvl="0" w:tplc="9634E3DE">
      <w:start w:val="1"/>
      <w:numFmt w:val="bullet"/>
      <w:pStyle w:val="ListBullet7"/>
      <w:lvlText w:val=""/>
      <w:lvlJc w:val="left"/>
      <w:pPr>
        <w:tabs>
          <w:tab w:val="num" w:pos="3240"/>
        </w:tabs>
        <w:ind w:left="3240" w:right="3240" w:hanging="360"/>
      </w:pPr>
      <w:rPr>
        <w:rFonts w:ascii="Symbol" w:hAnsi="Symbol" w:hint="default"/>
      </w:rPr>
    </w:lvl>
    <w:lvl w:ilvl="1" w:tplc="5900CD5A" w:tentative="1">
      <w:start w:val="1"/>
      <w:numFmt w:val="bullet"/>
      <w:lvlText w:val="o"/>
      <w:lvlJc w:val="left"/>
      <w:pPr>
        <w:tabs>
          <w:tab w:val="num" w:pos="1440"/>
        </w:tabs>
        <w:ind w:left="1440" w:right="1440" w:hanging="360"/>
      </w:pPr>
      <w:rPr>
        <w:rFonts w:ascii="Courier New" w:hAnsi="Courier New" w:hint="default"/>
      </w:rPr>
    </w:lvl>
    <w:lvl w:ilvl="2" w:tplc="819CE63C" w:tentative="1">
      <w:start w:val="1"/>
      <w:numFmt w:val="bullet"/>
      <w:lvlText w:val=""/>
      <w:lvlJc w:val="left"/>
      <w:pPr>
        <w:tabs>
          <w:tab w:val="num" w:pos="2160"/>
        </w:tabs>
        <w:ind w:left="2160" w:right="2160" w:hanging="360"/>
      </w:pPr>
      <w:rPr>
        <w:rFonts w:ascii="Wingdings" w:hAnsi="Wingdings" w:hint="default"/>
      </w:rPr>
    </w:lvl>
    <w:lvl w:ilvl="3" w:tplc="3B242358" w:tentative="1">
      <w:start w:val="1"/>
      <w:numFmt w:val="bullet"/>
      <w:lvlText w:val=""/>
      <w:lvlJc w:val="left"/>
      <w:pPr>
        <w:tabs>
          <w:tab w:val="num" w:pos="2880"/>
        </w:tabs>
        <w:ind w:left="2880" w:right="2880" w:hanging="360"/>
      </w:pPr>
      <w:rPr>
        <w:rFonts w:ascii="Symbol" w:hAnsi="Symbol" w:hint="default"/>
      </w:rPr>
    </w:lvl>
    <w:lvl w:ilvl="4" w:tplc="66067A20" w:tentative="1">
      <w:start w:val="1"/>
      <w:numFmt w:val="bullet"/>
      <w:lvlText w:val="o"/>
      <w:lvlJc w:val="left"/>
      <w:pPr>
        <w:tabs>
          <w:tab w:val="num" w:pos="3600"/>
        </w:tabs>
        <w:ind w:left="3600" w:right="3600" w:hanging="360"/>
      </w:pPr>
      <w:rPr>
        <w:rFonts w:ascii="Courier New" w:hAnsi="Courier New" w:hint="default"/>
      </w:rPr>
    </w:lvl>
    <w:lvl w:ilvl="5" w:tplc="818EB3A8" w:tentative="1">
      <w:start w:val="1"/>
      <w:numFmt w:val="bullet"/>
      <w:lvlText w:val=""/>
      <w:lvlJc w:val="left"/>
      <w:pPr>
        <w:tabs>
          <w:tab w:val="num" w:pos="4320"/>
        </w:tabs>
        <w:ind w:left="4320" w:right="4320" w:hanging="360"/>
      </w:pPr>
      <w:rPr>
        <w:rFonts w:ascii="Wingdings" w:hAnsi="Wingdings" w:hint="default"/>
      </w:rPr>
    </w:lvl>
    <w:lvl w:ilvl="6" w:tplc="A7563F30" w:tentative="1">
      <w:start w:val="1"/>
      <w:numFmt w:val="bullet"/>
      <w:lvlText w:val=""/>
      <w:lvlJc w:val="left"/>
      <w:pPr>
        <w:tabs>
          <w:tab w:val="num" w:pos="5040"/>
        </w:tabs>
        <w:ind w:left="5040" w:right="5040" w:hanging="360"/>
      </w:pPr>
      <w:rPr>
        <w:rFonts w:ascii="Symbol" w:hAnsi="Symbol" w:hint="default"/>
      </w:rPr>
    </w:lvl>
    <w:lvl w:ilvl="7" w:tplc="9954B166" w:tentative="1">
      <w:start w:val="1"/>
      <w:numFmt w:val="bullet"/>
      <w:lvlText w:val="o"/>
      <w:lvlJc w:val="left"/>
      <w:pPr>
        <w:tabs>
          <w:tab w:val="num" w:pos="5760"/>
        </w:tabs>
        <w:ind w:left="5760" w:right="5760" w:hanging="360"/>
      </w:pPr>
      <w:rPr>
        <w:rFonts w:ascii="Courier New" w:hAnsi="Courier New" w:hint="default"/>
      </w:rPr>
    </w:lvl>
    <w:lvl w:ilvl="8" w:tplc="418E494E"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20285ABF"/>
    <w:multiLevelType w:val="hybridMultilevel"/>
    <w:tmpl w:val="D6727F4C"/>
    <w:lvl w:ilvl="0" w:tplc="4D10CB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7" w15:restartNumberingAfterBreak="0">
    <w:nsid w:val="215033D0"/>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4C8C"/>
    <w:multiLevelType w:val="multilevel"/>
    <w:tmpl w:val="8A1E1C8A"/>
    <w:styleLink w:val="21"/>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9" w15:restartNumberingAfterBreak="0">
    <w:nsid w:val="22CA5CF3"/>
    <w:multiLevelType w:val="hybridMultilevel"/>
    <w:tmpl w:val="FAD20F3C"/>
    <w:lvl w:ilvl="0" w:tplc="0409000F">
      <w:start w:val="1"/>
      <w:numFmt w:val="decimal"/>
      <w:pStyle w:val="-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95187D"/>
    <w:multiLevelType w:val="hybridMultilevel"/>
    <w:tmpl w:val="4FA034D6"/>
    <w:lvl w:ilvl="0" w:tplc="4E7A0B04">
      <w:start w:val="1"/>
      <w:numFmt w:val="hebrew1"/>
      <w:lvlText w:val="%1."/>
      <w:lvlJc w:val="center"/>
      <w:pPr>
        <w:ind w:left="720" w:hanging="360"/>
      </w:pPr>
      <w:rPr>
        <w:b w:val="0"/>
        <w:bCs w:val="0"/>
      </w:r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51" w15:restartNumberingAfterBreak="0">
    <w:nsid w:val="24C67A2D"/>
    <w:multiLevelType w:val="hybridMultilevel"/>
    <w:tmpl w:val="1A48827A"/>
    <w:lvl w:ilvl="0" w:tplc="8EDAEE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52372BC"/>
    <w:multiLevelType w:val="multilevel"/>
    <w:tmpl w:val="B0A8C5A0"/>
    <w:styleLink w:val="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54"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7B6229A"/>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8" w15:restartNumberingAfterBreak="0">
    <w:nsid w:val="2B1E49D2"/>
    <w:multiLevelType w:val="hybridMultilevel"/>
    <w:tmpl w:val="619AC574"/>
    <w:lvl w:ilvl="0" w:tplc="A9640A6C">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59"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2B617256"/>
    <w:multiLevelType w:val="singleLevel"/>
    <w:tmpl w:val="DB5C0786"/>
    <w:lvl w:ilvl="0">
      <w:numFmt w:val="chosung"/>
      <w:pStyle w:val="a3"/>
      <w:lvlText w:val="-"/>
      <w:lvlJc w:val="left"/>
      <w:pPr>
        <w:tabs>
          <w:tab w:val="num" w:pos="700"/>
        </w:tabs>
        <w:ind w:left="624" w:right="624" w:hanging="284"/>
      </w:pPr>
      <w:rPr>
        <w:rFonts w:hint="default"/>
      </w:rPr>
    </w:lvl>
  </w:abstractNum>
  <w:abstractNum w:abstractNumId="61" w15:restartNumberingAfterBreak="0">
    <w:nsid w:val="2D750B67"/>
    <w:multiLevelType w:val="multilevel"/>
    <w:tmpl w:val="EE806590"/>
    <w:styleLink w:val="-10"/>
    <w:lvl w:ilvl="0">
      <w:start w:val="1"/>
      <w:numFmt w:val="decimal"/>
      <w:lvlText w:val="%1."/>
      <w:lvlJc w:val="left"/>
      <w:pPr>
        <w:tabs>
          <w:tab w:val="num" w:pos="1467"/>
        </w:tabs>
        <w:ind w:left="1467" w:hanging="567"/>
      </w:pPr>
      <w:rPr>
        <w:rFonts w:hint="default"/>
      </w:rPr>
    </w:lvl>
    <w:lvl w:ilvl="1">
      <w:start w:val="1"/>
      <w:numFmt w:val="decimal"/>
      <w:pStyle w:val="a4"/>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3"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4" w15:restartNumberingAfterBreak="0">
    <w:nsid w:val="2EB63FDF"/>
    <w:multiLevelType w:val="hybridMultilevel"/>
    <w:tmpl w:val="297CE8F4"/>
    <w:lvl w:ilvl="0" w:tplc="D13A2FEC">
      <w:start w:val="1"/>
      <w:numFmt w:val="hebrew1"/>
      <w:pStyle w:val="a6"/>
      <w:lvlText w:val="%1."/>
      <w:lvlJc w:val="center"/>
      <w:pPr>
        <w:tabs>
          <w:tab w:val="num" w:pos="360"/>
        </w:tabs>
        <w:ind w:left="360" w:right="1117" w:hanging="360"/>
      </w:pPr>
    </w:lvl>
    <w:lvl w:ilvl="1" w:tplc="F362AD56">
      <w:start w:val="1"/>
      <w:numFmt w:val="decimal"/>
      <w:lvlText w:val="%2."/>
      <w:lvlJc w:val="left"/>
      <w:pPr>
        <w:tabs>
          <w:tab w:val="num" w:pos="1440"/>
        </w:tabs>
        <w:ind w:left="1440" w:hanging="360"/>
      </w:pPr>
    </w:lvl>
    <w:lvl w:ilvl="2" w:tplc="5F0CE7AA" w:tentative="1">
      <w:start w:val="1"/>
      <w:numFmt w:val="lowerRoman"/>
      <w:lvlText w:val="%3."/>
      <w:lvlJc w:val="right"/>
      <w:pPr>
        <w:tabs>
          <w:tab w:val="num" w:pos="2160"/>
        </w:tabs>
        <w:ind w:left="2160" w:hanging="180"/>
      </w:pPr>
    </w:lvl>
    <w:lvl w:ilvl="3" w:tplc="06A2D550" w:tentative="1">
      <w:start w:val="1"/>
      <w:numFmt w:val="decimal"/>
      <w:lvlText w:val="%4."/>
      <w:lvlJc w:val="left"/>
      <w:pPr>
        <w:tabs>
          <w:tab w:val="num" w:pos="2880"/>
        </w:tabs>
        <w:ind w:left="2880" w:hanging="360"/>
      </w:pPr>
    </w:lvl>
    <w:lvl w:ilvl="4" w:tplc="1E9E0EAC" w:tentative="1">
      <w:start w:val="1"/>
      <w:numFmt w:val="lowerLetter"/>
      <w:lvlText w:val="%5."/>
      <w:lvlJc w:val="left"/>
      <w:pPr>
        <w:tabs>
          <w:tab w:val="num" w:pos="3600"/>
        </w:tabs>
        <w:ind w:left="3600" w:hanging="360"/>
      </w:pPr>
    </w:lvl>
    <w:lvl w:ilvl="5" w:tplc="33C6B7F2" w:tentative="1">
      <w:start w:val="1"/>
      <w:numFmt w:val="lowerRoman"/>
      <w:lvlText w:val="%6."/>
      <w:lvlJc w:val="right"/>
      <w:pPr>
        <w:tabs>
          <w:tab w:val="num" w:pos="4320"/>
        </w:tabs>
        <w:ind w:left="4320" w:hanging="180"/>
      </w:pPr>
    </w:lvl>
    <w:lvl w:ilvl="6" w:tplc="464C24EA" w:tentative="1">
      <w:start w:val="1"/>
      <w:numFmt w:val="decimal"/>
      <w:lvlText w:val="%7."/>
      <w:lvlJc w:val="left"/>
      <w:pPr>
        <w:tabs>
          <w:tab w:val="num" w:pos="5040"/>
        </w:tabs>
        <w:ind w:left="5040" w:hanging="360"/>
      </w:pPr>
    </w:lvl>
    <w:lvl w:ilvl="7" w:tplc="90DA91D4" w:tentative="1">
      <w:start w:val="1"/>
      <w:numFmt w:val="lowerLetter"/>
      <w:lvlText w:val="%8."/>
      <w:lvlJc w:val="left"/>
      <w:pPr>
        <w:tabs>
          <w:tab w:val="num" w:pos="5760"/>
        </w:tabs>
        <w:ind w:left="5760" w:hanging="360"/>
      </w:pPr>
    </w:lvl>
    <w:lvl w:ilvl="8" w:tplc="FA288C6E" w:tentative="1">
      <w:start w:val="1"/>
      <w:numFmt w:val="lowerRoman"/>
      <w:lvlText w:val="%9."/>
      <w:lvlJc w:val="right"/>
      <w:pPr>
        <w:tabs>
          <w:tab w:val="num" w:pos="6480"/>
        </w:tabs>
        <w:ind w:left="6480" w:hanging="180"/>
      </w:pPr>
    </w:lvl>
  </w:abstractNum>
  <w:abstractNum w:abstractNumId="65" w15:restartNumberingAfterBreak="0">
    <w:nsid w:val="2ED85B22"/>
    <w:multiLevelType w:val="multilevel"/>
    <w:tmpl w:val="3028F5C6"/>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792" w:hanging="432"/>
      </w:pPr>
      <w:rPr>
        <w:rFonts w:ascii="David" w:hAnsi="David" w:cs="David" w:hint="default"/>
        <w:b w:val="0"/>
        <w:bCs w:val="0"/>
        <w:sz w:val="24"/>
        <w:szCs w:val="24"/>
        <w:lang w:bidi="he-IL"/>
      </w:rPr>
    </w:lvl>
    <w:lvl w:ilvl="2">
      <w:start w:val="1"/>
      <w:numFmt w:val="decimal"/>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67"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8" w15:restartNumberingAfterBreak="0">
    <w:nsid w:val="32AF2122"/>
    <w:multiLevelType w:val="hybridMultilevel"/>
    <w:tmpl w:val="F97228AE"/>
    <w:lvl w:ilvl="0" w:tplc="8A1487DC">
      <w:start w:val="3"/>
      <w:numFmt w:val="bullet"/>
      <w:lvlText w:val="-"/>
      <w:lvlJc w:val="left"/>
      <w:pPr>
        <w:ind w:left="746" w:hanging="360"/>
      </w:pPr>
      <w:rPr>
        <w:rFonts w:ascii="Times New Roman" w:eastAsiaTheme="minorEastAsia" w:hAnsi="Times New Roman" w:cs="David" w:hint="default"/>
      </w:rPr>
    </w:lvl>
    <w:lvl w:ilvl="1" w:tplc="8ABE2916" w:tentative="1">
      <w:start w:val="1"/>
      <w:numFmt w:val="bullet"/>
      <w:pStyle w:val="24"/>
      <w:lvlText w:val="o"/>
      <w:lvlJc w:val="left"/>
      <w:pPr>
        <w:ind w:left="1466" w:hanging="360"/>
      </w:pPr>
      <w:rPr>
        <w:rFonts w:ascii="Courier New" w:hAnsi="Courier New" w:cs="Courier New" w:hint="default"/>
      </w:rPr>
    </w:lvl>
    <w:lvl w:ilvl="2" w:tplc="8B62C002" w:tentative="1">
      <w:start w:val="1"/>
      <w:numFmt w:val="bullet"/>
      <w:lvlText w:val=""/>
      <w:lvlJc w:val="left"/>
      <w:pPr>
        <w:ind w:left="2186" w:hanging="360"/>
      </w:pPr>
      <w:rPr>
        <w:rFonts w:ascii="Wingdings" w:hAnsi="Wingdings" w:hint="default"/>
      </w:rPr>
    </w:lvl>
    <w:lvl w:ilvl="3" w:tplc="8104DD00" w:tentative="1">
      <w:start w:val="1"/>
      <w:numFmt w:val="bullet"/>
      <w:lvlText w:val=""/>
      <w:lvlJc w:val="left"/>
      <w:pPr>
        <w:ind w:left="2906" w:hanging="360"/>
      </w:pPr>
      <w:rPr>
        <w:rFonts w:ascii="Symbol" w:hAnsi="Symbol" w:hint="default"/>
      </w:rPr>
    </w:lvl>
    <w:lvl w:ilvl="4" w:tplc="0D0CD9F8" w:tentative="1">
      <w:start w:val="1"/>
      <w:numFmt w:val="bullet"/>
      <w:lvlText w:val="o"/>
      <w:lvlJc w:val="left"/>
      <w:pPr>
        <w:ind w:left="3626" w:hanging="360"/>
      </w:pPr>
      <w:rPr>
        <w:rFonts w:ascii="Courier New" w:hAnsi="Courier New" w:cs="Courier New" w:hint="default"/>
      </w:rPr>
    </w:lvl>
    <w:lvl w:ilvl="5" w:tplc="9A4CCB22" w:tentative="1">
      <w:start w:val="1"/>
      <w:numFmt w:val="bullet"/>
      <w:lvlText w:val=""/>
      <w:lvlJc w:val="left"/>
      <w:pPr>
        <w:ind w:left="4346" w:hanging="360"/>
      </w:pPr>
      <w:rPr>
        <w:rFonts w:ascii="Wingdings" w:hAnsi="Wingdings" w:hint="default"/>
      </w:rPr>
    </w:lvl>
    <w:lvl w:ilvl="6" w:tplc="69FEB080" w:tentative="1">
      <w:start w:val="1"/>
      <w:numFmt w:val="bullet"/>
      <w:lvlText w:val=""/>
      <w:lvlJc w:val="left"/>
      <w:pPr>
        <w:ind w:left="5066" w:hanging="360"/>
      </w:pPr>
      <w:rPr>
        <w:rFonts w:ascii="Symbol" w:hAnsi="Symbol" w:hint="default"/>
      </w:rPr>
    </w:lvl>
    <w:lvl w:ilvl="7" w:tplc="B5E49A30" w:tentative="1">
      <w:start w:val="1"/>
      <w:numFmt w:val="bullet"/>
      <w:lvlText w:val="o"/>
      <w:lvlJc w:val="left"/>
      <w:pPr>
        <w:ind w:left="5786" w:hanging="360"/>
      </w:pPr>
      <w:rPr>
        <w:rFonts w:ascii="Courier New" w:hAnsi="Courier New" w:cs="Courier New" w:hint="default"/>
      </w:rPr>
    </w:lvl>
    <w:lvl w:ilvl="8" w:tplc="C9C2B490" w:tentative="1">
      <w:start w:val="1"/>
      <w:numFmt w:val="bullet"/>
      <w:lvlText w:val=""/>
      <w:lvlJc w:val="left"/>
      <w:pPr>
        <w:ind w:left="6506" w:hanging="360"/>
      </w:pPr>
      <w:rPr>
        <w:rFonts w:ascii="Wingdings" w:hAnsi="Wingdings" w:hint="default"/>
      </w:rPr>
    </w:lvl>
  </w:abstractNum>
  <w:abstractNum w:abstractNumId="69"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0"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1"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73" w15:restartNumberingAfterBreak="0">
    <w:nsid w:val="35302CB2"/>
    <w:multiLevelType w:val="hybridMultilevel"/>
    <w:tmpl w:val="98C8A912"/>
    <w:lvl w:ilvl="0" w:tplc="CC22E936">
      <w:start w:val="1"/>
      <w:numFmt w:val="decimal"/>
      <w:lvlText w:val="%1."/>
      <w:lvlJc w:val="left"/>
      <w:pPr>
        <w:tabs>
          <w:tab w:val="num" w:pos="720"/>
        </w:tabs>
        <w:ind w:left="720" w:hanging="360"/>
      </w:pPr>
      <w:rPr>
        <w:rFonts w:ascii="David" w:hAnsi="David" w:cs="David" w:hint="default"/>
      </w:rPr>
    </w:lvl>
    <w:lvl w:ilvl="1" w:tplc="54D4B92C">
      <w:start w:val="1"/>
      <w:numFmt w:val="lowerLetter"/>
      <w:lvlText w:val="%2."/>
      <w:lvlJc w:val="left"/>
      <w:pPr>
        <w:tabs>
          <w:tab w:val="num" w:pos="1440"/>
        </w:tabs>
        <w:ind w:left="1440" w:hanging="360"/>
      </w:pPr>
      <w:rPr>
        <w:rFonts w:cs="Times New Roman"/>
      </w:rPr>
    </w:lvl>
    <w:lvl w:ilvl="2" w:tplc="50683BF2">
      <w:start w:val="1"/>
      <w:numFmt w:val="lowerRoman"/>
      <w:lvlText w:val="%3."/>
      <w:lvlJc w:val="right"/>
      <w:pPr>
        <w:tabs>
          <w:tab w:val="num" w:pos="2160"/>
        </w:tabs>
        <w:ind w:left="2160" w:hanging="180"/>
      </w:pPr>
      <w:rPr>
        <w:rFonts w:cs="Times New Roman"/>
      </w:rPr>
    </w:lvl>
    <w:lvl w:ilvl="3" w:tplc="4154A60C">
      <w:start w:val="1"/>
      <w:numFmt w:val="decimal"/>
      <w:lvlText w:val="%4."/>
      <w:lvlJc w:val="left"/>
      <w:pPr>
        <w:tabs>
          <w:tab w:val="num" w:pos="2880"/>
        </w:tabs>
        <w:ind w:left="2880" w:hanging="360"/>
      </w:pPr>
      <w:rPr>
        <w:rFonts w:cs="Times New Roman"/>
      </w:rPr>
    </w:lvl>
    <w:lvl w:ilvl="4" w:tplc="AE9C4CF8">
      <w:start w:val="1"/>
      <w:numFmt w:val="lowerLetter"/>
      <w:pStyle w:val="5-0"/>
      <w:lvlText w:val="%5."/>
      <w:lvlJc w:val="left"/>
      <w:pPr>
        <w:tabs>
          <w:tab w:val="num" w:pos="3600"/>
        </w:tabs>
        <w:ind w:left="3600" w:hanging="360"/>
      </w:pPr>
      <w:rPr>
        <w:rFonts w:cs="Times New Roman"/>
      </w:rPr>
    </w:lvl>
    <w:lvl w:ilvl="5" w:tplc="53382506">
      <w:start w:val="1"/>
      <w:numFmt w:val="lowerRoman"/>
      <w:pStyle w:val="6-0"/>
      <w:lvlText w:val="%6."/>
      <w:lvlJc w:val="right"/>
      <w:pPr>
        <w:tabs>
          <w:tab w:val="num" w:pos="4320"/>
        </w:tabs>
        <w:ind w:left="4320" w:hanging="180"/>
      </w:pPr>
      <w:rPr>
        <w:rFonts w:cs="Times New Roman"/>
      </w:rPr>
    </w:lvl>
    <w:lvl w:ilvl="6" w:tplc="BE100036">
      <w:start w:val="1"/>
      <w:numFmt w:val="decimal"/>
      <w:pStyle w:val="7-0"/>
      <w:lvlText w:val="%7."/>
      <w:lvlJc w:val="left"/>
      <w:pPr>
        <w:tabs>
          <w:tab w:val="num" w:pos="5040"/>
        </w:tabs>
        <w:ind w:left="5040" w:hanging="360"/>
      </w:pPr>
      <w:rPr>
        <w:rFonts w:cs="Times New Roman"/>
      </w:rPr>
    </w:lvl>
    <w:lvl w:ilvl="7" w:tplc="610A128E">
      <w:start w:val="1"/>
      <w:numFmt w:val="lowerLetter"/>
      <w:lvlText w:val="%8."/>
      <w:lvlJc w:val="left"/>
      <w:pPr>
        <w:tabs>
          <w:tab w:val="num" w:pos="5760"/>
        </w:tabs>
        <w:ind w:left="5760" w:hanging="360"/>
      </w:pPr>
      <w:rPr>
        <w:rFonts w:cs="Times New Roman"/>
      </w:rPr>
    </w:lvl>
    <w:lvl w:ilvl="8" w:tplc="121868A0">
      <w:start w:val="1"/>
      <w:numFmt w:val="lowerRoman"/>
      <w:lvlText w:val="%9."/>
      <w:lvlJc w:val="right"/>
      <w:pPr>
        <w:tabs>
          <w:tab w:val="num" w:pos="6480"/>
        </w:tabs>
        <w:ind w:left="6480" w:hanging="180"/>
      </w:pPr>
      <w:rPr>
        <w:rFonts w:cs="Times New Roman"/>
      </w:rPr>
    </w:lvl>
  </w:abstractNum>
  <w:abstractNum w:abstractNumId="74"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5"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76" w15:restartNumberingAfterBreak="0">
    <w:nsid w:val="36337D02"/>
    <w:multiLevelType w:val="multilevel"/>
    <w:tmpl w:val="30245CEC"/>
    <w:lvl w:ilvl="0">
      <w:start w:val="1"/>
      <w:numFmt w:val="decimal"/>
      <w:pStyle w:val="2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38914847"/>
    <w:multiLevelType w:val="hybridMultilevel"/>
    <w:tmpl w:val="2342147A"/>
    <w:lvl w:ilvl="0" w:tplc="C90679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9" w15:restartNumberingAfterBreak="0">
    <w:nsid w:val="3C610F6F"/>
    <w:multiLevelType w:val="multilevel"/>
    <w:tmpl w:val="D102C3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ascii="David" w:hAnsi="David" w:cs="David" w:hint="default"/>
        <w:b/>
        <w:b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81" w15:restartNumberingAfterBreak="0">
    <w:nsid w:val="3CE26A44"/>
    <w:multiLevelType w:val="hybridMultilevel"/>
    <w:tmpl w:val="194253B6"/>
    <w:lvl w:ilvl="0" w:tplc="90F690B0">
      <w:start w:val="1"/>
      <w:numFmt w:val="bullet"/>
      <w:lvlText w:val=""/>
      <w:lvlJc w:val="left"/>
      <w:pPr>
        <w:tabs>
          <w:tab w:val="num" w:pos="360"/>
        </w:tabs>
        <w:ind w:left="360" w:hanging="360"/>
      </w:pPr>
      <w:rPr>
        <w:rFonts w:ascii="Wingdings" w:hAnsi="Wingdings" w:hint="default"/>
      </w:rPr>
    </w:lvl>
    <w:lvl w:ilvl="1" w:tplc="1F627654">
      <w:start w:val="1"/>
      <w:numFmt w:val="bullet"/>
      <w:lvlText w:val=""/>
      <w:lvlJc w:val="left"/>
      <w:pPr>
        <w:tabs>
          <w:tab w:val="num" w:pos="720"/>
        </w:tabs>
        <w:ind w:left="720" w:hanging="360"/>
      </w:pPr>
      <w:rPr>
        <w:rFonts w:ascii="Wingdings" w:hAnsi="Wingdings" w:hint="default"/>
        <w:sz w:val="22"/>
        <w:szCs w:val="22"/>
      </w:rPr>
    </w:lvl>
    <w:lvl w:ilvl="2" w:tplc="18C8F1E4">
      <w:start w:val="1"/>
      <w:numFmt w:val="bullet"/>
      <w:lvlText w:val=""/>
      <w:lvlJc w:val="left"/>
      <w:pPr>
        <w:tabs>
          <w:tab w:val="num" w:pos="1440"/>
        </w:tabs>
        <w:ind w:left="1440" w:hanging="360"/>
      </w:pPr>
      <w:rPr>
        <w:rFonts w:ascii="Wingdings" w:hAnsi="Wingdings" w:hint="default"/>
      </w:rPr>
    </w:lvl>
    <w:lvl w:ilvl="3" w:tplc="4C167A42">
      <w:start w:val="1"/>
      <w:numFmt w:val="bullet"/>
      <w:lvlText w:val=""/>
      <w:lvlJc w:val="left"/>
      <w:pPr>
        <w:tabs>
          <w:tab w:val="num" w:pos="2160"/>
        </w:tabs>
        <w:ind w:left="2160" w:hanging="360"/>
      </w:pPr>
      <w:rPr>
        <w:rFonts w:ascii="Wingdings" w:hAnsi="Wingdings" w:hint="default"/>
      </w:rPr>
    </w:lvl>
    <w:lvl w:ilvl="4" w:tplc="A33CA8AC">
      <w:start w:val="1"/>
      <w:numFmt w:val="bullet"/>
      <w:lvlText w:val="o"/>
      <w:lvlJc w:val="left"/>
      <w:pPr>
        <w:tabs>
          <w:tab w:val="num" w:pos="2880"/>
        </w:tabs>
        <w:ind w:left="2880" w:hanging="360"/>
      </w:pPr>
      <w:rPr>
        <w:rFonts w:ascii="Courier New" w:hAnsi="Courier New" w:cs="Courier New" w:hint="default"/>
      </w:rPr>
    </w:lvl>
    <w:lvl w:ilvl="5" w:tplc="69F2CFF0" w:tentative="1">
      <w:start w:val="1"/>
      <w:numFmt w:val="bullet"/>
      <w:lvlText w:val=""/>
      <w:lvlJc w:val="left"/>
      <w:pPr>
        <w:tabs>
          <w:tab w:val="num" w:pos="3600"/>
        </w:tabs>
        <w:ind w:left="3600" w:hanging="360"/>
      </w:pPr>
      <w:rPr>
        <w:rFonts w:ascii="Wingdings" w:hAnsi="Wingdings" w:hint="default"/>
      </w:rPr>
    </w:lvl>
    <w:lvl w:ilvl="6" w:tplc="9F809B4C" w:tentative="1">
      <w:start w:val="1"/>
      <w:numFmt w:val="bullet"/>
      <w:lvlText w:val=""/>
      <w:lvlJc w:val="left"/>
      <w:pPr>
        <w:tabs>
          <w:tab w:val="num" w:pos="4320"/>
        </w:tabs>
        <w:ind w:left="4320" w:hanging="360"/>
      </w:pPr>
      <w:rPr>
        <w:rFonts w:ascii="Symbol" w:hAnsi="Symbol" w:hint="default"/>
      </w:rPr>
    </w:lvl>
    <w:lvl w:ilvl="7" w:tplc="3DA4276E" w:tentative="1">
      <w:start w:val="1"/>
      <w:numFmt w:val="bullet"/>
      <w:lvlText w:val="o"/>
      <w:lvlJc w:val="left"/>
      <w:pPr>
        <w:tabs>
          <w:tab w:val="num" w:pos="5040"/>
        </w:tabs>
        <w:ind w:left="5040" w:hanging="360"/>
      </w:pPr>
      <w:rPr>
        <w:rFonts w:ascii="Courier New" w:hAnsi="Courier New" w:cs="Courier New" w:hint="default"/>
      </w:rPr>
    </w:lvl>
    <w:lvl w:ilvl="8" w:tplc="2A3E0BFC" w:tentative="1">
      <w:start w:val="1"/>
      <w:numFmt w:val="bullet"/>
      <w:lvlText w:val=""/>
      <w:lvlJc w:val="left"/>
      <w:pPr>
        <w:tabs>
          <w:tab w:val="num" w:pos="5760"/>
        </w:tabs>
        <w:ind w:left="5760" w:hanging="360"/>
      </w:pPr>
      <w:rPr>
        <w:rFonts w:ascii="Wingdings" w:hAnsi="Wingdings" w:hint="default"/>
      </w:rPr>
    </w:lvl>
  </w:abstractNum>
  <w:abstractNum w:abstractNumId="82" w15:restartNumberingAfterBreak="0">
    <w:nsid w:val="3D4075D0"/>
    <w:multiLevelType w:val="hybridMultilevel"/>
    <w:tmpl w:val="1BA28C44"/>
    <w:lvl w:ilvl="0" w:tplc="6E74BA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E917A67"/>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85" w15:restartNumberingAfterBreak="0">
    <w:nsid w:val="4136752B"/>
    <w:multiLevelType w:val="hybridMultilevel"/>
    <w:tmpl w:val="1130B9D4"/>
    <w:lvl w:ilvl="0" w:tplc="3D5EBD20">
      <w:start w:val="1"/>
      <w:numFmt w:val="bullet"/>
      <w:pStyle w:val="Bullets-4-English"/>
      <w:lvlText w:val=""/>
      <w:lvlJc w:val="left"/>
      <w:pPr>
        <w:tabs>
          <w:tab w:val="num" w:pos="1063"/>
        </w:tabs>
        <w:ind w:left="1063" w:hanging="360"/>
      </w:pPr>
      <w:rPr>
        <w:rFonts w:ascii="Symbol" w:hAnsi="Symbol" w:hint="default"/>
        <w:color w:val="auto"/>
      </w:rPr>
    </w:lvl>
    <w:lvl w:ilvl="1" w:tplc="F2E25144">
      <w:start w:val="1"/>
      <w:numFmt w:val="bullet"/>
      <w:lvlText w:val="o"/>
      <w:lvlJc w:val="left"/>
      <w:pPr>
        <w:tabs>
          <w:tab w:val="num" w:pos="1423"/>
        </w:tabs>
        <w:ind w:left="1423" w:hanging="360"/>
      </w:pPr>
      <w:rPr>
        <w:rFonts w:ascii="Courier New" w:hAnsi="Courier New" w:cs="Courier New" w:hint="default"/>
      </w:rPr>
    </w:lvl>
    <w:lvl w:ilvl="2" w:tplc="ECDAFE86">
      <w:start w:val="1"/>
      <w:numFmt w:val="bullet"/>
      <w:lvlText w:val=""/>
      <w:lvlJc w:val="left"/>
      <w:pPr>
        <w:tabs>
          <w:tab w:val="num" w:pos="2143"/>
        </w:tabs>
        <w:ind w:left="2143" w:hanging="360"/>
      </w:pPr>
      <w:rPr>
        <w:rFonts w:ascii="Wingdings" w:hAnsi="Wingdings" w:hint="default"/>
      </w:rPr>
    </w:lvl>
    <w:lvl w:ilvl="3" w:tplc="FB00CBAE" w:tentative="1">
      <w:start w:val="1"/>
      <w:numFmt w:val="bullet"/>
      <w:lvlText w:val=""/>
      <w:lvlJc w:val="left"/>
      <w:pPr>
        <w:tabs>
          <w:tab w:val="num" w:pos="2863"/>
        </w:tabs>
        <w:ind w:left="2863" w:hanging="360"/>
      </w:pPr>
      <w:rPr>
        <w:rFonts w:ascii="Symbol" w:hAnsi="Symbol" w:hint="default"/>
      </w:rPr>
    </w:lvl>
    <w:lvl w:ilvl="4" w:tplc="88ACAA2C" w:tentative="1">
      <w:start w:val="1"/>
      <w:numFmt w:val="bullet"/>
      <w:lvlText w:val="o"/>
      <w:lvlJc w:val="left"/>
      <w:pPr>
        <w:tabs>
          <w:tab w:val="num" w:pos="3583"/>
        </w:tabs>
        <w:ind w:left="3583" w:hanging="360"/>
      </w:pPr>
      <w:rPr>
        <w:rFonts w:ascii="Courier New" w:hAnsi="Courier New" w:cs="Courier New" w:hint="default"/>
      </w:rPr>
    </w:lvl>
    <w:lvl w:ilvl="5" w:tplc="D8886918" w:tentative="1">
      <w:start w:val="1"/>
      <w:numFmt w:val="bullet"/>
      <w:lvlText w:val=""/>
      <w:lvlJc w:val="left"/>
      <w:pPr>
        <w:tabs>
          <w:tab w:val="num" w:pos="4303"/>
        </w:tabs>
        <w:ind w:left="4303" w:hanging="360"/>
      </w:pPr>
      <w:rPr>
        <w:rFonts w:ascii="Wingdings" w:hAnsi="Wingdings" w:hint="default"/>
      </w:rPr>
    </w:lvl>
    <w:lvl w:ilvl="6" w:tplc="4F561486" w:tentative="1">
      <w:start w:val="1"/>
      <w:numFmt w:val="bullet"/>
      <w:lvlText w:val=""/>
      <w:lvlJc w:val="left"/>
      <w:pPr>
        <w:tabs>
          <w:tab w:val="num" w:pos="5023"/>
        </w:tabs>
        <w:ind w:left="5023" w:hanging="360"/>
      </w:pPr>
      <w:rPr>
        <w:rFonts w:ascii="Symbol" w:hAnsi="Symbol" w:hint="default"/>
      </w:rPr>
    </w:lvl>
    <w:lvl w:ilvl="7" w:tplc="9C96A5F8" w:tentative="1">
      <w:start w:val="1"/>
      <w:numFmt w:val="bullet"/>
      <w:lvlText w:val="o"/>
      <w:lvlJc w:val="left"/>
      <w:pPr>
        <w:tabs>
          <w:tab w:val="num" w:pos="5743"/>
        </w:tabs>
        <w:ind w:left="5743" w:hanging="360"/>
      </w:pPr>
      <w:rPr>
        <w:rFonts w:ascii="Courier New" w:hAnsi="Courier New" w:cs="Courier New" w:hint="default"/>
      </w:rPr>
    </w:lvl>
    <w:lvl w:ilvl="8" w:tplc="BAF0370C" w:tentative="1">
      <w:start w:val="1"/>
      <w:numFmt w:val="bullet"/>
      <w:lvlText w:val=""/>
      <w:lvlJc w:val="left"/>
      <w:pPr>
        <w:tabs>
          <w:tab w:val="num" w:pos="6463"/>
        </w:tabs>
        <w:ind w:left="6463" w:hanging="360"/>
      </w:pPr>
      <w:rPr>
        <w:rFonts w:ascii="Wingdings" w:hAnsi="Wingdings" w:hint="default"/>
      </w:rPr>
    </w:lvl>
  </w:abstractNum>
  <w:abstractNum w:abstractNumId="86"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8"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8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0" w15:restartNumberingAfterBreak="0">
    <w:nsid w:val="469F7F5D"/>
    <w:multiLevelType w:val="hybridMultilevel"/>
    <w:tmpl w:val="D19E39EA"/>
    <w:lvl w:ilvl="0" w:tplc="640C76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92" w15:restartNumberingAfterBreak="0">
    <w:nsid w:val="470313BE"/>
    <w:multiLevelType w:val="multilevel"/>
    <w:tmpl w:val="88BC2918"/>
    <w:styleLink w:val="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93"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94" w15:restartNumberingAfterBreak="0">
    <w:nsid w:val="4BF12B0C"/>
    <w:multiLevelType w:val="hybridMultilevel"/>
    <w:tmpl w:val="188E5350"/>
    <w:lvl w:ilvl="0" w:tplc="FEC462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96"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8"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6"/>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37D3660"/>
    <w:multiLevelType w:val="multilevel"/>
    <w:tmpl w:val="36A60076"/>
    <w:styleLink w:val="61"/>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0"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01"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02" w15:restartNumberingAfterBreak="0">
    <w:nsid w:val="56AA0FB3"/>
    <w:multiLevelType w:val="multilevel"/>
    <w:tmpl w:val="57F4ABE8"/>
    <w:lvl w:ilvl="0">
      <w:start w:val="1"/>
      <w:numFmt w:val="decimal"/>
      <w:lvlRestart w:val="0"/>
      <w:pStyle w:val="14"/>
      <w:lvlText w:val="%1."/>
      <w:lvlJc w:val="left"/>
      <w:pPr>
        <w:tabs>
          <w:tab w:val="num" w:pos="1987"/>
        </w:tabs>
        <w:ind w:left="1987" w:hanging="567"/>
      </w:pPr>
      <w:rPr>
        <w:rFonts w:ascii="Times New Roman" w:hAnsi="Times New Roman" w:cs="Times New Roman" w:hint="default"/>
      </w:rPr>
    </w:lvl>
    <w:lvl w:ilvl="1">
      <w:start w:val="1"/>
      <w:numFmt w:val="hebrew1"/>
      <w:pStyle w:val="27"/>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03"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04"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05" w15:restartNumberingAfterBreak="0">
    <w:nsid w:val="57C27C4D"/>
    <w:multiLevelType w:val="multilevel"/>
    <w:tmpl w:val="DF0A3E2A"/>
    <w:styleLink w:val="15"/>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A7B5B5A"/>
    <w:multiLevelType w:val="hybridMultilevel"/>
    <w:tmpl w:val="CA6AE3FC"/>
    <w:lvl w:ilvl="0" w:tplc="3D4A8A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AE187B"/>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09"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C2D00DD"/>
    <w:multiLevelType w:val="multilevel"/>
    <w:tmpl w:val="CB2CFB36"/>
    <w:styleLink w:val="-2"/>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1"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6D1CFB"/>
    <w:multiLevelType w:val="hybridMultilevel"/>
    <w:tmpl w:val="07C21868"/>
    <w:lvl w:ilvl="0" w:tplc="30A2237C">
      <w:start w:val="1"/>
      <w:numFmt w:val="bullet"/>
      <w:lvlText w:val=""/>
      <w:lvlJc w:val="left"/>
      <w:pPr>
        <w:ind w:left="720" w:hanging="360"/>
      </w:pPr>
      <w:rPr>
        <w:rFonts w:ascii="Wingdings" w:hAnsi="Wingdings" w:hint="default"/>
        <w:sz w:val="22"/>
        <w:szCs w:val="22"/>
      </w:rPr>
    </w:lvl>
    <w:lvl w:ilvl="1" w:tplc="B69ADA00" w:tentative="1">
      <w:start w:val="1"/>
      <w:numFmt w:val="bullet"/>
      <w:lvlText w:val="o"/>
      <w:lvlJc w:val="left"/>
      <w:pPr>
        <w:ind w:left="1440" w:hanging="360"/>
      </w:pPr>
      <w:rPr>
        <w:rFonts w:ascii="Courier New" w:hAnsi="Courier New" w:cs="Courier New" w:hint="default"/>
      </w:rPr>
    </w:lvl>
    <w:lvl w:ilvl="2" w:tplc="F5649870" w:tentative="1">
      <w:start w:val="1"/>
      <w:numFmt w:val="bullet"/>
      <w:lvlText w:val=""/>
      <w:lvlJc w:val="left"/>
      <w:pPr>
        <w:ind w:left="2160" w:hanging="360"/>
      </w:pPr>
      <w:rPr>
        <w:rFonts w:ascii="Wingdings" w:hAnsi="Wingdings" w:hint="default"/>
      </w:rPr>
    </w:lvl>
    <w:lvl w:ilvl="3" w:tplc="B0C88FF0" w:tentative="1">
      <w:start w:val="1"/>
      <w:numFmt w:val="bullet"/>
      <w:lvlText w:val=""/>
      <w:lvlJc w:val="left"/>
      <w:pPr>
        <w:ind w:left="2880" w:hanging="360"/>
      </w:pPr>
      <w:rPr>
        <w:rFonts w:ascii="Symbol" w:hAnsi="Symbol" w:hint="default"/>
      </w:rPr>
    </w:lvl>
    <w:lvl w:ilvl="4" w:tplc="78805D36" w:tentative="1">
      <w:start w:val="1"/>
      <w:numFmt w:val="bullet"/>
      <w:lvlText w:val="o"/>
      <w:lvlJc w:val="left"/>
      <w:pPr>
        <w:ind w:left="3600" w:hanging="360"/>
      </w:pPr>
      <w:rPr>
        <w:rFonts w:ascii="Courier New" w:hAnsi="Courier New" w:cs="Courier New" w:hint="default"/>
      </w:rPr>
    </w:lvl>
    <w:lvl w:ilvl="5" w:tplc="3B44231A" w:tentative="1">
      <w:start w:val="1"/>
      <w:numFmt w:val="bullet"/>
      <w:lvlText w:val=""/>
      <w:lvlJc w:val="left"/>
      <w:pPr>
        <w:ind w:left="4320" w:hanging="360"/>
      </w:pPr>
      <w:rPr>
        <w:rFonts w:ascii="Wingdings" w:hAnsi="Wingdings" w:hint="default"/>
      </w:rPr>
    </w:lvl>
    <w:lvl w:ilvl="6" w:tplc="05CA5332" w:tentative="1">
      <w:start w:val="1"/>
      <w:numFmt w:val="bullet"/>
      <w:lvlText w:val=""/>
      <w:lvlJc w:val="left"/>
      <w:pPr>
        <w:ind w:left="5040" w:hanging="360"/>
      </w:pPr>
      <w:rPr>
        <w:rFonts w:ascii="Symbol" w:hAnsi="Symbol" w:hint="default"/>
      </w:rPr>
    </w:lvl>
    <w:lvl w:ilvl="7" w:tplc="FA9A9AD8" w:tentative="1">
      <w:start w:val="1"/>
      <w:numFmt w:val="bullet"/>
      <w:lvlText w:val="o"/>
      <w:lvlJc w:val="left"/>
      <w:pPr>
        <w:ind w:left="5760" w:hanging="360"/>
      </w:pPr>
      <w:rPr>
        <w:rFonts w:ascii="Courier New" w:hAnsi="Courier New" w:cs="Courier New" w:hint="default"/>
      </w:rPr>
    </w:lvl>
    <w:lvl w:ilvl="8" w:tplc="F0AC7ED8" w:tentative="1">
      <w:start w:val="1"/>
      <w:numFmt w:val="bullet"/>
      <w:lvlText w:val=""/>
      <w:lvlJc w:val="left"/>
      <w:pPr>
        <w:ind w:left="6480" w:hanging="360"/>
      </w:pPr>
      <w:rPr>
        <w:rFonts w:ascii="Wingdings" w:hAnsi="Wingdings" w:hint="default"/>
      </w:rPr>
    </w:lvl>
  </w:abstractNum>
  <w:abstractNum w:abstractNumId="11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14" w15:restartNumberingAfterBreak="0">
    <w:nsid w:val="5E2505CA"/>
    <w:multiLevelType w:val="hybridMultilevel"/>
    <w:tmpl w:val="93DE18DA"/>
    <w:lvl w:ilvl="0" w:tplc="7EFC2E32">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5" w15:restartNumberingAfterBreak="0">
    <w:nsid w:val="5E2736C9"/>
    <w:multiLevelType w:val="hybridMultilevel"/>
    <w:tmpl w:val="B0809D0A"/>
    <w:lvl w:ilvl="0" w:tplc="C3B6A260">
      <w:start w:val="1"/>
      <w:numFmt w:val="hebrew1"/>
      <w:lvlText w:val="%1."/>
      <w:lvlJc w:val="left"/>
      <w:pPr>
        <w:ind w:left="1694" w:hanging="360"/>
      </w:pPr>
      <w:rPr>
        <w:rFonts w:hint="default"/>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116"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5ECF0255"/>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F12763E"/>
    <w:multiLevelType w:val="multilevel"/>
    <w:tmpl w:val="65362AD8"/>
    <w:lvl w:ilvl="0">
      <w:start w:val="1"/>
      <w:numFmt w:val="decimal"/>
      <w:lvlText w:val="%1."/>
      <w:lvlJc w:val="left"/>
      <w:pPr>
        <w:ind w:left="360" w:hanging="360"/>
      </w:pPr>
    </w:lvl>
    <w:lvl w:ilvl="1">
      <w:start w:val="1"/>
      <w:numFmt w:val="decimal"/>
      <w:lvlText w:val="%2."/>
      <w:lvlJc w:val="left"/>
      <w:pPr>
        <w:ind w:left="792" w:hanging="432"/>
      </w:pPr>
      <w:rPr>
        <w:rFonts w:ascii="David" w:eastAsia="Times New Roman" w:hAnsi="David" w:cs="David"/>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0403A46"/>
    <w:multiLevelType w:val="hybridMultilevel"/>
    <w:tmpl w:val="94BC951A"/>
    <w:lvl w:ilvl="0" w:tplc="A9640A6C">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20"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21"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22"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23" w15:restartNumberingAfterBreak="0">
    <w:nsid w:val="633B16D3"/>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25" w15:restartNumberingAfterBreak="0">
    <w:nsid w:val="64623D57"/>
    <w:multiLevelType w:val="hybridMultilevel"/>
    <w:tmpl w:val="1C1A8382"/>
    <w:lvl w:ilvl="0" w:tplc="9620E1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5"/>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8" w15:restartNumberingAfterBreak="0">
    <w:nsid w:val="689F6BF9"/>
    <w:multiLevelType w:val="hybridMultilevel"/>
    <w:tmpl w:val="8F7ADAD0"/>
    <w:lvl w:ilvl="0" w:tplc="9F76DD38">
      <w:start w:val="1"/>
      <w:numFmt w:val="decimal"/>
      <w:pStyle w:val="-3"/>
      <w:lvlText w:val="%1)"/>
      <w:lvlJc w:val="left"/>
      <w:pPr>
        <w:tabs>
          <w:tab w:val="num" w:pos="1080"/>
        </w:tabs>
        <w:ind w:left="1080" w:hanging="360"/>
      </w:pPr>
      <w:rPr>
        <w:rFonts w:hint="default"/>
      </w:rPr>
    </w:lvl>
    <w:lvl w:ilvl="1" w:tplc="4EFA5438">
      <w:start w:val="1"/>
      <w:numFmt w:val="lowerLetter"/>
      <w:lvlText w:val="%2."/>
      <w:lvlJc w:val="left"/>
      <w:pPr>
        <w:tabs>
          <w:tab w:val="num" w:pos="1800"/>
        </w:tabs>
        <w:ind w:left="1800" w:hanging="360"/>
      </w:pPr>
    </w:lvl>
    <w:lvl w:ilvl="2" w:tplc="6FB86E96" w:tentative="1">
      <w:start w:val="1"/>
      <w:numFmt w:val="lowerRoman"/>
      <w:lvlText w:val="%3."/>
      <w:lvlJc w:val="right"/>
      <w:pPr>
        <w:tabs>
          <w:tab w:val="num" w:pos="2520"/>
        </w:tabs>
        <w:ind w:left="2520" w:hanging="180"/>
      </w:pPr>
    </w:lvl>
    <w:lvl w:ilvl="3" w:tplc="E7C298B8" w:tentative="1">
      <w:start w:val="1"/>
      <w:numFmt w:val="decimal"/>
      <w:lvlText w:val="%4."/>
      <w:lvlJc w:val="left"/>
      <w:pPr>
        <w:tabs>
          <w:tab w:val="num" w:pos="3240"/>
        </w:tabs>
        <w:ind w:left="3240" w:hanging="360"/>
      </w:pPr>
    </w:lvl>
    <w:lvl w:ilvl="4" w:tplc="5BE622D2" w:tentative="1">
      <w:start w:val="1"/>
      <w:numFmt w:val="lowerLetter"/>
      <w:lvlText w:val="%5."/>
      <w:lvlJc w:val="left"/>
      <w:pPr>
        <w:tabs>
          <w:tab w:val="num" w:pos="3960"/>
        </w:tabs>
        <w:ind w:left="3960" w:hanging="360"/>
      </w:pPr>
    </w:lvl>
    <w:lvl w:ilvl="5" w:tplc="1DA6E5E4" w:tentative="1">
      <w:start w:val="1"/>
      <w:numFmt w:val="lowerRoman"/>
      <w:lvlText w:val="%6."/>
      <w:lvlJc w:val="right"/>
      <w:pPr>
        <w:tabs>
          <w:tab w:val="num" w:pos="4680"/>
        </w:tabs>
        <w:ind w:left="4680" w:hanging="180"/>
      </w:pPr>
    </w:lvl>
    <w:lvl w:ilvl="6" w:tplc="F90616AE" w:tentative="1">
      <w:start w:val="1"/>
      <w:numFmt w:val="decimal"/>
      <w:lvlText w:val="%7."/>
      <w:lvlJc w:val="left"/>
      <w:pPr>
        <w:tabs>
          <w:tab w:val="num" w:pos="5400"/>
        </w:tabs>
        <w:ind w:left="5400" w:hanging="360"/>
      </w:pPr>
    </w:lvl>
    <w:lvl w:ilvl="7" w:tplc="8AAC566A" w:tentative="1">
      <w:start w:val="1"/>
      <w:numFmt w:val="lowerLetter"/>
      <w:lvlText w:val="%8."/>
      <w:lvlJc w:val="left"/>
      <w:pPr>
        <w:tabs>
          <w:tab w:val="num" w:pos="6120"/>
        </w:tabs>
        <w:ind w:left="6120" w:hanging="360"/>
      </w:pPr>
    </w:lvl>
    <w:lvl w:ilvl="8" w:tplc="BC4671B4" w:tentative="1">
      <w:start w:val="1"/>
      <w:numFmt w:val="lowerRoman"/>
      <w:lvlText w:val="%9."/>
      <w:lvlJc w:val="right"/>
      <w:pPr>
        <w:tabs>
          <w:tab w:val="num" w:pos="6840"/>
        </w:tabs>
        <w:ind w:left="6840" w:hanging="180"/>
      </w:pPr>
    </w:lvl>
  </w:abstractNum>
  <w:abstractNum w:abstractNumId="129"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30" w15:restartNumberingAfterBreak="0">
    <w:nsid w:val="691811ED"/>
    <w:multiLevelType w:val="singleLevel"/>
    <w:tmpl w:val="593CA9C8"/>
    <w:lvl w:ilvl="0">
      <w:start w:val="1"/>
      <w:numFmt w:val="decimal"/>
      <w:pStyle w:val="a8"/>
      <w:lvlText w:val="%1."/>
      <w:legacy w:legacy="1" w:legacySpace="0" w:legacyIndent="283"/>
      <w:lvlJc w:val="center"/>
      <w:pPr>
        <w:ind w:left="849" w:right="849" w:hanging="283"/>
      </w:pPr>
    </w:lvl>
  </w:abstractNum>
  <w:abstractNum w:abstractNumId="131" w15:restartNumberingAfterBreak="0">
    <w:nsid w:val="692748EC"/>
    <w:multiLevelType w:val="singleLevel"/>
    <w:tmpl w:val="54D285D0"/>
    <w:lvl w:ilvl="0">
      <w:start w:val="1"/>
      <w:numFmt w:val="decimal"/>
      <w:pStyle w:val="a9"/>
      <w:lvlText w:val="%1."/>
      <w:legacy w:legacy="1" w:legacySpace="0" w:legacyIndent="283"/>
      <w:lvlJc w:val="right"/>
      <w:pPr>
        <w:ind w:left="1984" w:right="1984" w:hanging="283"/>
      </w:pPr>
    </w:lvl>
  </w:abstractNum>
  <w:abstractNum w:abstractNumId="132" w15:restartNumberingAfterBreak="0">
    <w:nsid w:val="69D8569A"/>
    <w:multiLevelType w:val="hybridMultilevel"/>
    <w:tmpl w:val="C0ECCD9E"/>
    <w:lvl w:ilvl="0" w:tplc="7206C96E">
      <w:start w:val="1"/>
      <w:numFmt w:val="decimal"/>
      <w:lvlText w:val="%1."/>
      <w:lvlJc w:val="left"/>
      <w:pPr>
        <w:ind w:left="720" w:hanging="360"/>
      </w:pPr>
      <w:rPr>
        <w:rFonts w:hint="default"/>
      </w:rPr>
    </w:lvl>
    <w:lvl w:ilvl="1" w:tplc="0C241F02" w:tentative="1">
      <w:start w:val="1"/>
      <w:numFmt w:val="lowerLetter"/>
      <w:lvlText w:val="%2."/>
      <w:lvlJc w:val="left"/>
      <w:pPr>
        <w:ind w:left="1440" w:hanging="360"/>
      </w:pPr>
    </w:lvl>
    <w:lvl w:ilvl="2" w:tplc="12C43318" w:tentative="1">
      <w:start w:val="1"/>
      <w:numFmt w:val="lowerRoman"/>
      <w:lvlText w:val="%3."/>
      <w:lvlJc w:val="right"/>
      <w:pPr>
        <w:ind w:left="2160" w:hanging="180"/>
      </w:pPr>
    </w:lvl>
    <w:lvl w:ilvl="3" w:tplc="8AD0BB40" w:tentative="1">
      <w:start w:val="1"/>
      <w:numFmt w:val="decimal"/>
      <w:pStyle w:val="4-0"/>
      <w:lvlText w:val="%4."/>
      <w:lvlJc w:val="left"/>
      <w:pPr>
        <w:ind w:left="2880" w:hanging="360"/>
      </w:pPr>
    </w:lvl>
    <w:lvl w:ilvl="4" w:tplc="FA926FE2" w:tentative="1">
      <w:start w:val="1"/>
      <w:numFmt w:val="lowerLetter"/>
      <w:lvlText w:val="%5."/>
      <w:lvlJc w:val="left"/>
      <w:pPr>
        <w:ind w:left="3600" w:hanging="360"/>
      </w:pPr>
    </w:lvl>
    <w:lvl w:ilvl="5" w:tplc="D1100E70" w:tentative="1">
      <w:start w:val="1"/>
      <w:numFmt w:val="lowerRoman"/>
      <w:lvlText w:val="%6."/>
      <w:lvlJc w:val="right"/>
      <w:pPr>
        <w:ind w:left="4320" w:hanging="180"/>
      </w:pPr>
    </w:lvl>
    <w:lvl w:ilvl="6" w:tplc="448E5278" w:tentative="1">
      <w:start w:val="1"/>
      <w:numFmt w:val="decimal"/>
      <w:lvlText w:val="%7."/>
      <w:lvlJc w:val="left"/>
      <w:pPr>
        <w:ind w:left="5040" w:hanging="360"/>
      </w:pPr>
    </w:lvl>
    <w:lvl w:ilvl="7" w:tplc="53265B2C" w:tentative="1">
      <w:start w:val="1"/>
      <w:numFmt w:val="lowerLetter"/>
      <w:lvlText w:val="%8."/>
      <w:lvlJc w:val="left"/>
      <w:pPr>
        <w:ind w:left="5760" w:hanging="360"/>
      </w:pPr>
    </w:lvl>
    <w:lvl w:ilvl="8" w:tplc="1EBA1622" w:tentative="1">
      <w:start w:val="1"/>
      <w:numFmt w:val="lowerRoman"/>
      <w:lvlText w:val="%9."/>
      <w:lvlJc w:val="right"/>
      <w:pPr>
        <w:ind w:left="6480" w:hanging="180"/>
      </w:pPr>
    </w:lvl>
  </w:abstractNum>
  <w:abstractNum w:abstractNumId="133" w15:restartNumberingAfterBreak="0">
    <w:nsid w:val="6A964D95"/>
    <w:multiLevelType w:val="multilevel"/>
    <w:tmpl w:val="04090023"/>
    <w:styleLink w:val="aa"/>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4"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35"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36"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37" w15:restartNumberingAfterBreak="0">
    <w:nsid w:val="6C5965A7"/>
    <w:multiLevelType w:val="multilevel"/>
    <w:tmpl w:val="4CF49B6A"/>
    <w:lvl w:ilvl="0">
      <w:start w:val="1"/>
      <w:numFmt w:val="decimal"/>
      <w:pStyle w:val="ab"/>
      <w:lvlText w:val="%1."/>
      <w:lvlJc w:val="left"/>
      <w:pPr>
        <w:tabs>
          <w:tab w:val="num" w:pos="567"/>
        </w:tabs>
        <w:ind w:left="567" w:hanging="567"/>
      </w:pPr>
      <w:rPr>
        <w:rFonts w:hint="default"/>
      </w:rPr>
    </w:lvl>
    <w:lvl w:ilvl="1">
      <w:start w:val="1"/>
      <w:numFmt w:val="decimal"/>
      <w:pStyle w:val="ac"/>
      <w:lvlText w:val="%1.%2."/>
      <w:lvlJc w:val="left"/>
      <w:pPr>
        <w:tabs>
          <w:tab w:val="num" w:pos="1107"/>
        </w:tabs>
        <w:ind w:left="1107" w:hanging="567"/>
      </w:pPr>
      <w:rPr>
        <w:rFonts w:hint="default"/>
        <w:b w:val="0"/>
        <w:bCs w:val="0"/>
        <w:color w:val="auto"/>
      </w:rPr>
    </w:lvl>
    <w:lvl w:ilvl="2">
      <w:start w:val="1"/>
      <w:numFmt w:val="decimal"/>
      <w:pStyle w:val="ad"/>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6"/>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40" w15:restartNumberingAfterBreak="0">
    <w:nsid w:val="710D4AA1"/>
    <w:multiLevelType w:val="hybridMultilevel"/>
    <w:tmpl w:val="170A5218"/>
    <w:lvl w:ilvl="0" w:tplc="FFFFFFFF">
      <w:start w:val="1"/>
      <w:numFmt w:val="hebrew1"/>
      <w:pStyle w:val="ae"/>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1" w15:restartNumberingAfterBreak="0">
    <w:nsid w:val="72627110"/>
    <w:multiLevelType w:val="singleLevel"/>
    <w:tmpl w:val="54D285D0"/>
    <w:name w:val="listhnumber4322322232223"/>
    <w:lvl w:ilvl="0">
      <w:start w:val="1"/>
      <w:numFmt w:val="decimal"/>
      <w:pStyle w:val="af"/>
      <w:lvlText w:val="%1."/>
      <w:legacy w:legacy="1" w:legacySpace="0" w:legacyIndent="283"/>
      <w:lvlJc w:val="right"/>
      <w:pPr>
        <w:ind w:left="1984" w:right="1984" w:hanging="283"/>
      </w:pPr>
    </w:lvl>
  </w:abstractNum>
  <w:abstractNum w:abstractNumId="142" w15:restartNumberingAfterBreak="0">
    <w:nsid w:val="728A792C"/>
    <w:multiLevelType w:val="hybridMultilevel"/>
    <w:tmpl w:val="297C080E"/>
    <w:lvl w:ilvl="0" w:tplc="EE1EAAF6">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43" w15:restartNumberingAfterBreak="0">
    <w:nsid w:val="76F13FDD"/>
    <w:multiLevelType w:val="hybridMultilevel"/>
    <w:tmpl w:val="1A48827A"/>
    <w:lvl w:ilvl="0" w:tplc="8EDAEE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77E97F7C"/>
    <w:multiLevelType w:val="multilevel"/>
    <w:tmpl w:val="45089432"/>
    <w:styleLink w:val="hhh1"/>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46" w15:restartNumberingAfterBreak="0">
    <w:nsid w:val="782276C1"/>
    <w:multiLevelType w:val="hybridMultilevel"/>
    <w:tmpl w:val="3502E438"/>
    <w:name w:val="listhnumber43222"/>
    <w:lvl w:ilvl="0" w:tplc="4AFC25A6">
      <w:start w:val="1"/>
      <w:numFmt w:val="decimal"/>
      <w:lvlText w:val="%1."/>
      <w:lvlJc w:val="left"/>
      <w:pPr>
        <w:tabs>
          <w:tab w:val="num" w:pos="720"/>
        </w:tabs>
        <w:ind w:left="720" w:hanging="360"/>
      </w:pPr>
      <w:rPr>
        <w:rFonts w:cs="Times New Roman"/>
      </w:rPr>
    </w:lvl>
    <w:lvl w:ilvl="1" w:tplc="C728D9DA">
      <w:start w:val="1"/>
      <w:numFmt w:val="hebrew1"/>
      <w:pStyle w:val="Letter2"/>
      <w:lvlText w:val="%2."/>
      <w:lvlJc w:val="left"/>
      <w:pPr>
        <w:tabs>
          <w:tab w:val="num" w:pos="1440"/>
        </w:tabs>
        <w:ind w:left="1440" w:hanging="360"/>
      </w:pPr>
      <w:rPr>
        <w:rFonts w:cs="Times New Roman" w:hint="default"/>
        <w:sz w:val="2"/>
        <w:szCs w:val="24"/>
      </w:rPr>
    </w:lvl>
    <w:lvl w:ilvl="2" w:tplc="133E6F88">
      <w:start w:val="1"/>
      <w:numFmt w:val="lowerRoman"/>
      <w:lvlText w:val="%3."/>
      <w:lvlJc w:val="right"/>
      <w:pPr>
        <w:tabs>
          <w:tab w:val="num" w:pos="2160"/>
        </w:tabs>
        <w:ind w:left="2160" w:hanging="180"/>
      </w:pPr>
      <w:rPr>
        <w:rFonts w:cs="Times New Roman"/>
      </w:rPr>
    </w:lvl>
    <w:lvl w:ilvl="3" w:tplc="258001FC">
      <w:start w:val="1"/>
      <w:numFmt w:val="decimal"/>
      <w:lvlText w:val="%4."/>
      <w:lvlJc w:val="left"/>
      <w:pPr>
        <w:tabs>
          <w:tab w:val="num" w:pos="2880"/>
        </w:tabs>
        <w:ind w:left="2880" w:hanging="360"/>
      </w:pPr>
      <w:rPr>
        <w:rFonts w:cs="Times New Roman"/>
      </w:rPr>
    </w:lvl>
    <w:lvl w:ilvl="4" w:tplc="69BCB1E6">
      <w:start w:val="1"/>
      <w:numFmt w:val="lowerLetter"/>
      <w:lvlText w:val="%5."/>
      <w:lvlJc w:val="left"/>
      <w:pPr>
        <w:tabs>
          <w:tab w:val="num" w:pos="3600"/>
        </w:tabs>
        <w:ind w:left="3600" w:hanging="360"/>
      </w:pPr>
      <w:rPr>
        <w:rFonts w:cs="Times New Roman"/>
      </w:rPr>
    </w:lvl>
    <w:lvl w:ilvl="5" w:tplc="67FCC722">
      <w:start w:val="1"/>
      <w:numFmt w:val="lowerRoman"/>
      <w:lvlText w:val="%6."/>
      <w:lvlJc w:val="right"/>
      <w:pPr>
        <w:tabs>
          <w:tab w:val="num" w:pos="4320"/>
        </w:tabs>
        <w:ind w:left="4320" w:hanging="180"/>
      </w:pPr>
      <w:rPr>
        <w:rFonts w:cs="Times New Roman"/>
      </w:rPr>
    </w:lvl>
    <w:lvl w:ilvl="6" w:tplc="F9D2908E">
      <w:start w:val="1"/>
      <w:numFmt w:val="decimal"/>
      <w:lvlText w:val="%7."/>
      <w:lvlJc w:val="left"/>
      <w:pPr>
        <w:tabs>
          <w:tab w:val="num" w:pos="5040"/>
        </w:tabs>
        <w:ind w:left="5040" w:hanging="360"/>
      </w:pPr>
      <w:rPr>
        <w:rFonts w:cs="Times New Roman"/>
      </w:rPr>
    </w:lvl>
    <w:lvl w:ilvl="7" w:tplc="1AC8ADEC">
      <w:start w:val="1"/>
      <w:numFmt w:val="lowerLetter"/>
      <w:lvlText w:val="%8."/>
      <w:lvlJc w:val="left"/>
      <w:pPr>
        <w:tabs>
          <w:tab w:val="num" w:pos="5760"/>
        </w:tabs>
        <w:ind w:left="5760" w:hanging="360"/>
      </w:pPr>
      <w:rPr>
        <w:rFonts w:cs="Times New Roman"/>
      </w:rPr>
    </w:lvl>
    <w:lvl w:ilvl="8" w:tplc="A224D40A">
      <w:start w:val="1"/>
      <w:numFmt w:val="lowerRoman"/>
      <w:lvlText w:val="%9."/>
      <w:lvlJc w:val="right"/>
      <w:pPr>
        <w:tabs>
          <w:tab w:val="num" w:pos="6480"/>
        </w:tabs>
        <w:ind w:left="6480" w:hanging="180"/>
      </w:pPr>
      <w:rPr>
        <w:rFonts w:cs="Times New Roman"/>
      </w:rPr>
    </w:lvl>
  </w:abstractNum>
  <w:abstractNum w:abstractNumId="147" w15:restartNumberingAfterBreak="0">
    <w:nsid w:val="782A23C9"/>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49" w15:restartNumberingAfterBreak="0">
    <w:nsid w:val="794811A5"/>
    <w:multiLevelType w:val="hybridMultilevel"/>
    <w:tmpl w:val="21F06726"/>
    <w:name w:val="listhhnumber3"/>
    <w:lvl w:ilvl="0" w:tplc="B94E9196">
      <w:start w:val="1"/>
      <w:numFmt w:val="decimal"/>
      <w:pStyle w:val="Letter1"/>
      <w:lvlText w:val="%1."/>
      <w:lvlJc w:val="left"/>
      <w:pPr>
        <w:tabs>
          <w:tab w:val="num" w:pos="720"/>
        </w:tabs>
        <w:ind w:left="720" w:hanging="360"/>
      </w:pPr>
      <w:rPr>
        <w:rFonts w:cs="Times New Roman"/>
        <w:b w:val="0"/>
        <w:bCs w:val="0"/>
      </w:rPr>
    </w:lvl>
    <w:lvl w:ilvl="1" w:tplc="CC16FFE8">
      <w:start w:val="1"/>
      <w:numFmt w:val="hebrew1"/>
      <w:lvlText w:val="%2."/>
      <w:lvlJc w:val="left"/>
      <w:pPr>
        <w:tabs>
          <w:tab w:val="num" w:pos="1440"/>
        </w:tabs>
        <w:ind w:left="1440" w:hanging="360"/>
      </w:pPr>
      <w:rPr>
        <w:rFonts w:cs="Times New Roman" w:hint="default"/>
        <w:sz w:val="2"/>
        <w:szCs w:val="24"/>
      </w:rPr>
    </w:lvl>
    <w:lvl w:ilvl="2" w:tplc="F66C2508">
      <w:start w:val="1"/>
      <w:numFmt w:val="lowerRoman"/>
      <w:lvlText w:val="%3."/>
      <w:lvlJc w:val="right"/>
      <w:pPr>
        <w:tabs>
          <w:tab w:val="num" w:pos="2160"/>
        </w:tabs>
        <w:ind w:left="2160" w:hanging="180"/>
      </w:pPr>
      <w:rPr>
        <w:rFonts w:cs="Times New Roman"/>
      </w:rPr>
    </w:lvl>
    <w:lvl w:ilvl="3" w:tplc="001EFCAC">
      <w:start w:val="1"/>
      <w:numFmt w:val="decimal"/>
      <w:lvlText w:val="%4."/>
      <w:lvlJc w:val="left"/>
      <w:pPr>
        <w:tabs>
          <w:tab w:val="num" w:pos="2880"/>
        </w:tabs>
        <w:ind w:left="2880" w:hanging="360"/>
      </w:pPr>
      <w:rPr>
        <w:rFonts w:cs="Times New Roman"/>
      </w:rPr>
    </w:lvl>
    <w:lvl w:ilvl="4" w:tplc="16263454">
      <w:start w:val="1"/>
      <w:numFmt w:val="lowerLetter"/>
      <w:lvlText w:val="%5."/>
      <w:lvlJc w:val="left"/>
      <w:pPr>
        <w:tabs>
          <w:tab w:val="num" w:pos="3600"/>
        </w:tabs>
        <w:ind w:left="3600" w:hanging="360"/>
      </w:pPr>
      <w:rPr>
        <w:rFonts w:cs="Times New Roman"/>
      </w:rPr>
    </w:lvl>
    <w:lvl w:ilvl="5" w:tplc="F322FB22">
      <w:start w:val="1"/>
      <w:numFmt w:val="lowerRoman"/>
      <w:lvlText w:val="%6."/>
      <w:lvlJc w:val="right"/>
      <w:pPr>
        <w:tabs>
          <w:tab w:val="num" w:pos="4320"/>
        </w:tabs>
        <w:ind w:left="4320" w:hanging="180"/>
      </w:pPr>
      <w:rPr>
        <w:rFonts w:cs="Times New Roman"/>
      </w:rPr>
    </w:lvl>
    <w:lvl w:ilvl="6" w:tplc="F6606EF2">
      <w:start w:val="1"/>
      <w:numFmt w:val="decimal"/>
      <w:lvlText w:val="%7."/>
      <w:lvlJc w:val="left"/>
      <w:pPr>
        <w:tabs>
          <w:tab w:val="num" w:pos="5040"/>
        </w:tabs>
        <w:ind w:left="5040" w:hanging="360"/>
      </w:pPr>
      <w:rPr>
        <w:rFonts w:cs="Times New Roman"/>
      </w:rPr>
    </w:lvl>
    <w:lvl w:ilvl="7" w:tplc="B9929E8E">
      <w:start w:val="1"/>
      <w:numFmt w:val="lowerLetter"/>
      <w:lvlText w:val="%8."/>
      <w:lvlJc w:val="left"/>
      <w:pPr>
        <w:tabs>
          <w:tab w:val="num" w:pos="5760"/>
        </w:tabs>
        <w:ind w:left="5760" w:hanging="360"/>
      </w:pPr>
      <w:rPr>
        <w:rFonts w:cs="Times New Roman"/>
      </w:rPr>
    </w:lvl>
    <w:lvl w:ilvl="8" w:tplc="57C0EB6A">
      <w:start w:val="1"/>
      <w:numFmt w:val="lowerRoman"/>
      <w:lvlText w:val="%9."/>
      <w:lvlJc w:val="right"/>
      <w:pPr>
        <w:tabs>
          <w:tab w:val="num" w:pos="6480"/>
        </w:tabs>
        <w:ind w:left="6480" w:hanging="180"/>
      </w:pPr>
      <w:rPr>
        <w:rFonts w:cs="Times New Roman"/>
      </w:rPr>
    </w:lvl>
  </w:abstractNum>
  <w:abstractNum w:abstractNumId="150" w15:restartNumberingAfterBreak="0">
    <w:nsid w:val="79FE650A"/>
    <w:multiLevelType w:val="hybridMultilevel"/>
    <w:tmpl w:val="E07A3D28"/>
    <w:lvl w:ilvl="0" w:tplc="044897A8">
      <w:start w:val="1"/>
      <w:numFmt w:val="bullet"/>
      <w:lvlText w:val=""/>
      <w:lvlJc w:val="left"/>
      <w:pPr>
        <w:tabs>
          <w:tab w:val="num" w:pos="360"/>
        </w:tabs>
        <w:ind w:left="360" w:hanging="360"/>
      </w:pPr>
      <w:rPr>
        <w:rFonts w:ascii="Wingdings" w:hAnsi="Wingdings" w:hint="default"/>
      </w:rPr>
    </w:lvl>
    <w:lvl w:ilvl="1" w:tplc="7A0EC9D8">
      <w:start w:val="1"/>
      <w:numFmt w:val="bullet"/>
      <w:lvlText w:val=""/>
      <w:lvlJc w:val="left"/>
      <w:pPr>
        <w:tabs>
          <w:tab w:val="num" w:pos="720"/>
        </w:tabs>
        <w:ind w:left="720" w:hanging="360"/>
      </w:pPr>
      <w:rPr>
        <w:rFonts w:ascii="Wingdings" w:hAnsi="Wingdings" w:hint="default"/>
        <w:sz w:val="22"/>
        <w:szCs w:val="22"/>
      </w:rPr>
    </w:lvl>
    <w:lvl w:ilvl="2" w:tplc="220C8992">
      <w:start w:val="1"/>
      <w:numFmt w:val="bullet"/>
      <w:lvlText w:val=""/>
      <w:lvlJc w:val="left"/>
      <w:pPr>
        <w:tabs>
          <w:tab w:val="num" w:pos="1440"/>
        </w:tabs>
        <w:ind w:left="1440" w:hanging="360"/>
      </w:pPr>
      <w:rPr>
        <w:rFonts w:ascii="Wingdings" w:hAnsi="Wingdings" w:hint="default"/>
      </w:rPr>
    </w:lvl>
    <w:lvl w:ilvl="3" w:tplc="4A4A845E">
      <w:start w:val="1"/>
      <w:numFmt w:val="bullet"/>
      <w:lvlText w:val=""/>
      <w:lvlJc w:val="left"/>
      <w:pPr>
        <w:tabs>
          <w:tab w:val="num" w:pos="2160"/>
        </w:tabs>
        <w:ind w:left="2160" w:hanging="360"/>
      </w:pPr>
      <w:rPr>
        <w:rFonts w:ascii="Wingdings" w:hAnsi="Wingdings" w:hint="default"/>
      </w:rPr>
    </w:lvl>
    <w:lvl w:ilvl="4" w:tplc="84124116">
      <w:start w:val="1"/>
      <w:numFmt w:val="bullet"/>
      <w:lvlText w:val="o"/>
      <w:lvlJc w:val="left"/>
      <w:pPr>
        <w:tabs>
          <w:tab w:val="num" w:pos="2880"/>
        </w:tabs>
        <w:ind w:left="2880" w:hanging="360"/>
      </w:pPr>
      <w:rPr>
        <w:rFonts w:ascii="Courier New" w:hAnsi="Courier New" w:cs="Courier New" w:hint="default"/>
      </w:rPr>
    </w:lvl>
    <w:lvl w:ilvl="5" w:tplc="57B4F7F2" w:tentative="1">
      <w:start w:val="1"/>
      <w:numFmt w:val="bullet"/>
      <w:lvlText w:val=""/>
      <w:lvlJc w:val="left"/>
      <w:pPr>
        <w:tabs>
          <w:tab w:val="num" w:pos="3600"/>
        </w:tabs>
        <w:ind w:left="3600" w:hanging="360"/>
      </w:pPr>
      <w:rPr>
        <w:rFonts w:ascii="Wingdings" w:hAnsi="Wingdings" w:hint="default"/>
      </w:rPr>
    </w:lvl>
    <w:lvl w:ilvl="6" w:tplc="AA40EFFE" w:tentative="1">
      <w:start w:val="1"/>
      <w:numFmt w:val="bullet"/>
      <w:lvlText w:val=""/>
      <w:lvlJc w:val="left"/>
      <w:pPr>
        <w:tabs>
          <w:tab w:val="num" w:pos="4320"/>
        </w:tabs>
        <w:ind w:left="4320" w:hanging="360"/>
      </w:pPr>
      <w:rPr>
        <w:rFonts w:ascii="Symbol" w:hAnsi="Symbol" w:hint="default"/>
      </w:rPr>
    </w:lvl>
    <w:lvl w:ilvl="7" w:tplc="850823CC" w:tentative="1">
      <w:start w:val="1"/>
      <w:numFmt w:val="bullet"/>
      <w:lvlText w:val="o"/>
      <w:lvlJc w:val="left"/>
      <w:pPr>
        <w:tabs>
          <w:tab w:val="num" w:pos="5040"/>
        </w:tabs>
        <w:ind w:left="5040" w:hanging="360"/>
      </w:pPr>
      <w:rPr>
        <w:rFonts w:ascii="Courier New" w:hAnsi="Courier New" w:cs="Courier New" w:hint="default"/>
      </w:rPr>
    </w:lvl>
    <w:lvl w:ilvl="8" w:tplc="9D540DD4" w:tentative="1">
      <w:start w:val="1"/>
      <w:numFmt w:val="bullet"/>
      <w:lvlText w:val=""/>
      <w:lvlJc w:val="left"/>
      <w:pPr>
        <w:tabs>
          <w:tab w:val="num" w:pos="5760"/>
        </w:tabs>
        <w:ind w:left="5760" w:hanging="360"/>
      </w:pPr>
      <w:rPr>
        <w:rFonts w:ascii="Wingdings" w:hAnsi="Wingdings" w:hint="default"/>
      </w:rPr>
    </w:lvl>
  </w:abstractNum>
  <w:abstractNum w:abstractNumId="151"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2"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D5160A6"/>
    <w:multiLevelType w:val="multilevel"/>
    <w:tmpl w:val="00D2C88C"/>
    <w:name w:val="listhnumber4322322"/>
    <w:lvl w:ilvl="0">
      <w:numFmt w:val="decimal"/>
      <w:pStyle w:val="17"/>
      <w:lvlText w:val="%1."/>
      <w:lvlJc w:val="left"/>
      <w:pPr>
        <w:tabs>
          <w:tab w:val="num" w:pos="360"/>
        </w:tabs>
        <w:ind w:left="360" w:hanging="360"/>
      </w:pPr>
      <w:rPr>
        <w:rFonts w:hint="default"/>
        <w:lang w:val="en-US"/>
      </w:rPr>
    </w:lvl>
    <w:lvl w:ilvl="1">
      <w:start w:val="1"/>
      <w:numFmt w:val="decimal"/>
      <w:pStyle w:val="28"/>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5"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0"/>
  </w:num>
  <w:num w:numId="2">
    <w:abstractNumId w:val="151"/>
  </w:num>
  <w:num w:numId="3">
    <w:abstractNumId w:val="67"/>
  </w:num>
  <w:num w:numId="4">
    <w:abstractNumId w:val="49"/>
  </w:num>
  <w:num w:numId="5">
    <w:abstractNumId w:val="100"/>
  </w:num>
  <w:num w:numId="6">
    <w:abstractNumId w:val="137"/>
  </w:num>
  <w:num w:numId="7">
    <w:abstractNumId w:val="14"/>
  </w:num>
  <w:num w:numId="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6"/>
  </w:num>
  <w:num w:numId="10">
    <w:abstractNumId w:val="31"/>
  </w:num>
  <w:num w:numId="11">
    <w:abstractNumId w:val="52"/>
  </w:num>
  <w:num w:numId="12">
    <w:abstractNumId w:val="105"/>
  </w:num>
  <w:num w:numId="13">
    <w:abstractNumId w:val="145"/>
  </w:num>
  <w:num w:numId="14">
    <w:abstractNumId w:val="113"/>
  </w:num>
  <w:num w:numId="15">
    <w:abstractNumId w:val="96"/>
  </w:num>
  <w:num w:numId="16">
    <w:abstractNumId w:val="124"/>
  </w:num>
  <w:num w:numId="17">
    <w:abstractNumId w:val="108"/>
  </w:num>
  <w:num w:numId="18">
    <w:abstractNumId w:val="61"/>
  </w:num>
  <w:num w:numId="19">
    <w:abstractNumId w:val="95"/>
  </w:num>
  <w:num w:numId="20">
    <w:abstractNumId w:val="138"/>
  </w:num>
  <w:num w:numId="21">
    <w:abstractNumId w:val="29"/>
  </w:num>
  <w:num w:numId="22">
    <w:abstractNumId w:val="54"/>
  </w:num>
  <w:num w:numId="23">
    <w:abstractNumId w:val="88"/>
  </w:num>
  <w:num w:numId="24">
    <w:abstractNumId w:val="36"/>
  </w:num>
  <w:num w:numId="25">
    <w:abstractNumId w:val="99"/>
  </w:num>
  <w:num w:numId="26">
    <w:abstractNumId w:val="97"/>
  </w:num>
  <w:num w:numId="27">
    <w:abstractNumId w:val="139"/>
  </w:num>
  <w:num w:numId="28">
    <w:abstractNumId w:val="98"/>
  </w:num>
  <w:num w:numId="29">
    <w:abstractNumId w:val="23"/>
  </w:num>
  <w:num w:numId="30">
    <w:abstractNumId w:val="134"/>
  </w:num>
  <w:num w:numId="31">
    <w:abstractNumId w:val="40"/>
  </w:num>
  <w:num w:numId="32">
    <w:abstractNumId w:val="66"/>
  </w:num>
  <w:num w:numId="33">
    <w:abstractNumId w:val="103"/>
  </w:num>
  <w:num w:numId="34">
    <w:abstractNumId w:val="18"/>
  </w:num>
  <w:num w:numId="35">
    <w:abstractNumId w:val="9"/>
  </w:num>
  <w:num w:numId="36">
    <w:abstractNumId w:val="56"/>
  </w:num>
  <w:num w:numId="37">
    <w:abstractNumId w:val="148"/>
  </w:num>
  <w:num w:numId="38">
    <w:abstractNumId w:val="71"/>
  </w:num>
  <w:num w:numId="39">
    <w:abstractNumId w:val="152"/>
  </w:num>
  <w:num w:numId="40">
    <w:abstractNumId w:val="116"/>
  </w:num>
  <w:num w:numId="41">
    <w:abstractNumId w:val="86"/>
  </w:num>
  <w:num w:numId="42">
    <w:abstractNumId w:val="33"/>
  </w:num>
  <w:num w:numId="43">
    <w:abstractNumId w:val="62"/>
  </w:num>
  <w:num w:numId="44">
    <w:abstractNumId w:val="59"/>
  </w:num>
  <w:num w:numId="45">
    <w:abstractNumId w:val="25"/>
  </w:num>
  <w:num w:numId="46">
    <w:abstractNumId w:val="53"/>
  </w:num>
  <w:num w:numId="47">
    <w:abstractNumId w:val="93"/>
  </w:num>
  <w:num w:numId="48">
    <w:abstractNumId w:val="32"/>
  </w:num>
  <w:num w:numId="49">
    <w:abstractNumId w:val="27"/>
  </w:num>
  <w:num w:numId="50">
    <w:abstractNumId w:val="129"/>
  </w:num>
  <w:num w:numId="51">
    <w:abstractNumId w:val="104"/>
  </w:num>
  <w:num w:numId="52">
    <w:abstractNumId w:val="80"/>
  </w:num>
  <w:num w:numId="53">
    <w:abstractNumId w:val="17"/>
  </w:num>
  <w:num w:numId="54">
    <w:abstractNumId w:val="13"/>
  </w:num>
  <w:num w:numId="55">
    <w:abstractNumId w:val="41"/>
  </w:num>
  <w:num w:numId="56">
    <w:abstractNumId w:val="84"/>
  </w:num>
  <w:num w:numId="57">
    <w:abstractNumId w:val="72"/>
  </w:num>
  <w:num w:numId="58">
    <w:abstractNumId w:val="91"/>
  </w:num>
  <w:num w:numId="59">
    <w:abstractNumId w:val="101"/>
  </w:num>
  <w:num w:numId="60">
    <w:abstractNumId w:val="135"/>
  </w:num>
  <w:num w:numId="61">
    <w:abstractNumId w:val="42"/>
  </w:num>
  <w:num w:numId="62">
    <w:abstractNumId w:val="154"/>
  </w:num>
  <w:num w:numId="63">
    <w:abstractNumId w:val="75"/>
  </w:num>
  <w:num w:numId="64">
    <w:abstractNumId w:val="48"/>
  </w:num>
  <w:num w:numId="65">
    <w:abstractNumId w:val="7"/>
  </w:num>
  <w:num w:numId="66">
    <w:abstractNumId w:val="3"/>
  </w:num>
  <w:num w:numId="67">
    <w:abstractNumId w:val="2"/>
  </w:num>
  <w:num w:numId="68">
    <w:abstractNumId w:val="1"/>
  </w:num>
  <w:num w:numId="69">
    <w:abstractNumId w:val="0"/>
  </w:num>
  <w:num w:numId="70">
    <w:abstractNumId w:val="8"/>
  </w:num>
  <w:num w:numId="71">
    <w:abstractNumId w:val="6"/>
  </w:num>
  <w:num w:numId="72">
    <w:abstractNumId w:val="5"/>
  </w:num>
  <w:num w:numId="73">
    <w:abstractNumId w:val="4"/>
  </w:num>
  <w:num w:numId="74">
    <w:abstractNumId w:val="126"/>
  </w:num>
  <w:num w:numId="75">
    <w:abstractNumId w:val="133"/>
  </w:num>
  <w:num w:numId="76">
    <w:abstractNumId w:val="140"/>
  </w:num>
  <w:num w:numId="77">
    <w:abstractNumId w:val="92"/>
  </w:num>
  <w:num w:numId="78">
    <w:abstractNumId w:val="111"/>
    <w:lvlOverride w:ilvl="0">
      <w:startOverride w:val="1"/>
    </w:lvlOverride>
  </w:num>
  <w:num w:numId="79">
    <w:abstractNumId w:val="109"/>
  </w:num>
  <w:num w:numId="80">
    <w:abstractNumId w:val="102"/>
  </w:num>
  <w:num w:numId="81">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2">
    <w:abstractNumId w:val="110"/>
  </w:num>
  <w:num w:numId="83">
    <w:abstractNumId w:val="28"/>
  </w:num>
  <w:num w:numId="84">
    <w:abstractNumId w:val="87"/>
  </w:num>
  <w:num w:numId="85">
    <w:abstractNumId w:val="130"/>
  </w:num>
  <w:num w:numId="86">
    <w:abstractNumId w:val="63"/>
  </w:num>
  <w:num w:numId="87">
    <w:abstractNumId w:val="57"/>
  </w:num>
  <w:num w:numId="88">
    <w:abstractNumId w:val="35"/>
  </w:num>
  <w:num w:numId="89">
    <w:abstractNumId w:val="44"/>
  </w:num>
  <w:num w:numId="90">
    <w:abstractNumId w:val="26"/>
  </w:num>
  <w:num w:numId="91">
    <w:abstractNumId w:val="89"/>
  </w:num>
  <w:num w:numId="92">
    <w:abstractNumId w:val="74"/>
  </w:num>
  <w:num w:numId="93">
    <w:abstractNumId w:val="121"/>
  </w:num>
  <w:num w:numId="94">
    <w:abstractNumId w:val="70"/>
  </w:num>
  <w:num w:numId="95">
    <w:abstractNumId w:val="141"/>
  </w:num>
  <w:num w:numId="96">
    <w:abstractNumId w:val="131"/>
  </w:num>
  <w:num w:numId="97">
    <w:abstractNumId w:val="120"/>
  </w:num>
  <w:num w:numId="98">
    <w:abstractNumId w:val="46"/>
  </w:num>
  <w:num w:numId="99">
    <w:abstractNumId w:val="60"/>
  </w:num>
  <w:num w:numId="100">
    <w:abstractNumId w:val="127"/>
  </w:num>
  <w:num w:numId="101">
    <w:abstractNumId w:val="76"/>
  </w:num>
  <w:num w:numId="102">
    <w:abstractNumId w:val="64"/>
  </w:num>
  <w:num w:numId="103">
    <w:abstractNumId w:val="149"/>
  </w:num>
  <w:num w:numId="104">
    <w:abstractNumId w:val="146"/>
  </w:num>
  <w:num w:numId="105">
    <w:abstractNumId w:val="85"/>
  </w:num>
  <w:num w:numId="106">
    <w:abstractNumId w:val="153"/>
  </w:num>
  <w:num w:numId="107">
    <w:abstractNumId w:val="19"/>
  </w:num>
  <w:num w:numId="108">
    <w:abstractNumId w:val="69"/>
  </w:num>
  <w:num w:numId="109">
    <w:abstractNumId w:val="20"/>
  </w:num>
  <w:num w:numId="110">
    <w:abstractNumId w:val="78"/>
  </w:num>
  <w:num w:numId="111">
    <w:abstractNumId w:val="12"/>
  </w:num>
  <w:num w:numId="112">
    <w:abstractNumId w:val="128"/>
  </w:num>
  <w:num w:numId="113">
    <w:abstractNumId w:val="132"/>
  </w:num>
  <w:num w:numId="114">
    <w:abstractNumId w:val="11"/>
  </w:num>
  <w:num w:numId="115">
    <w:abstractNumId w:val="68"/>
  </w:num>
  <w:num w:numId="116">
    <w:abstractNumId w:val="10"/>
  </w:num>
  <w:num w:numId="117">
    <w:abstractNumId w:val="15"/>
  </w:num>
  <w:num w:numId="118">
    <w:abstractNumId w:val="144"/>
  </w:num>
  <w:num w:numId="119">
    <w:abstractNumId w:val="43"/>
  </w:num>
  <w:num w:numId="120">
    <w:abstractNumId w:val="50"/>
  </w:num>
  <w:num w:numId="121">
    <w:abstractNumId w:val="73"/>
  </w:num>
  <w:num w:numId="122">
    <w:abstractNumId w:val="112"/>
  </w:num>
  <w:num w:numId="123">
    <w:abstractNumId w:val="81"/>
  </w:num>
  <w:num w:numId="124">
    <w:abstractNumId w:val="150"/>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142"/>
  </w:num>
  <w:num w:numId="129">
    <w:abstractNumId w:val="114"/>
  </w:num>
  <w:num w:numId="130">
    <w:abstractNumId w:val="58"/>
  </w:num>
  <w:num w:numId="131">
    <w:abstractNumId w:val="119"/>
  </w:num>
  <w:num w:numId="132">
    <w:abstractNumId w:val="38"/>
  </w:num>
  <w:num w:numId="133">
    <w:abstractNumId w:val="79"/>
  </w:num>
  <w:num w:numId="134">
    <w:abstractNumId w:val="107"/>
  </w:num>
  <w:num w:numId="135">
    <w:abstractNumId w:val="83"/>
  </w:num>
  <w:num w:numId="136">
    <w:abstractNumId w:val="117"/>
  </w:num>
  <w:num w:numId="137">
    <w:abstractNumId w:val="37"/>
  </w:num>
  <w:num w:numId="138">
    <w:abstractNumId w:val="147"/>
  </w:num>
  <w:num w:numId="139">
    <w:abstractNumId w:val="47"/>
  </w:num>
  <w:num w:numId="140">
    <w:abstractNumId w:val="123"/>
  </w:num>
  <w:num w:numId="141">
    <w:abstractNumId w:val="55"/>
  </w:num>
  <w:num w:numId="142">
    <w:abstractNumId w:val="34"/>
  </w:num>
  <w:num w:numId="143">
    <w:abstractNumId w:val="125"/>
  </w:num>
  <w:num w:numId="144">
    <w:abstractNumId w:val="118"/>
  </w:num>
  <w:num w:numId="145">
    <w:abstractNumId w:val="94"/>
  </w:num>
  <w:num w:numId="146">
    <w:abstractNumId w:val="77"/>
  </w:num>
  <w:num w:numId="147">
    <w:abstractNumId w:val="82"/>
  </w:num>
  <w:num w:numId="148">
    <w:abstractNumId w:val="22"/>
  </w:num>
  <w:num w:numId="149">
    <w:abstractNumId w:val="24"/>
  </w:num>
  <w:num w:numId="150">
    <w:abstractNumId w:val="90"/>
  </w:num>
  <w:num w:numId="151">
    <w:abstractNumId w:val="51"/>
  </w:num>
  <w:num w:numId="152">
    <w:abstractNumId w:val="143"/>
  </w:num>
  <w:num w:numId="153">
    <w:abstractNumId w:val="39"/>
  </w:num>
  <w:num w:numId="154">
    <w:abstractNumId w:val="115"/>
  </w:num>
  <w:num w:numId="155">
    <w:abstractNumId w:val="45"/>
  </w:num>
  <w:num w:numId="156">
    <w:abstractNumId w:val="106"/>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vivB@Mnidom.net">
    <w15:presenceInfo w15:providerId="None" w15:userId="HavivB@Mnidom.n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0B8"/>
    <w:rsid w:val="000046CD"/>
    <w:rsid w:val="000051E6"/>
    <w:rsid w:val="0000576F"/>
    <w:rsid w:val="00005F8C"/>
    <w:rsid w:val="0000714B"/>
    <w:rsid w:val="00010A93"/>
    <w:rsid w:val="00010B0D"/>
    <w:rsid w:val="00012574"/>
    <w:rsid w:val="00015110"/>
    <w:rsid w:val="00020590"/>
    <w:rsid w:val="000205DC"/>
    <w:rsid w:val="00020F06"/>
    <w:rsid w:val="00022494"/>
    <w:rsid w:val="00023196"/>
    <w:rsid w:val="0002518C"/>
    <w:rsid w:val="0002570E"/>
    <w:rsid w:val="000301E8"/>
    <w:rsid w:val="00035919"/>
    <w:rsid w:val="000379AD"/>
    <w:rsid w:val="00047AD9"/>
    <w:rsid w:val="0005305E"/>
    <w:rsid w:val="000553FF"/>
    <w:rsid w:val="00055768"/>
    <w:rsid w:val="00061735"/>
    <w:rsid w:val="00062006"/>
    <w:rsid w:val="00062CF3"/>
    <w:rsid w:val="00064800"/>
    <w:rsid w:val="00064A7F"/>
    <w:rsid w:val="0006515C"/>
    <w:rsid w:val="000703BF"/>
    <w:rsid w:val="00070410"/>
    <w:rsid w:val="0007055B"/>
    <w:rsid w:val="000705A8"/>
    <w:rsid w:val="00070958"/>
    <w:rsid w:val="000744F2"/>
    <w:rsid w:val="000767D0"/>
    <w:rsid w:val="000801B8"/>
    <w:rsid w:val="00080C22"/>
    <w:rsid w:val="00083043"/>
    <w:rsid w:val="00084894"/>
    <w:rsid w:val="00085DF7"/>
    <w:rsid w:val="0009042F"/>
    <w:rsid w:val="000907E2"/>
    <w:rsid w:val="00090C83"/>
    <w:rsid w:val="00090EFC"/>
    <w:rsid w:val="0009109A"/>
    <w:rsid w:val="000A026C"/>
    <w:rsid w:val="000A474B"/>
    <w:rsid w:val="000A4AAD"/>
    <w:rsid w:val="000A4B66"/>
    <w:rsid w:val="000B6784"/>
    <w:rsid w:val="000C47C5"/>
    <w:rsid w:val="000C6D79"/>
    <w:rsid w:val="000D3D73"/>
    <w:rsid w:val="000D6142"/>
    <w:rsid w:val="000D6195"/>
    <w:rsid w:val="000D6366"/>
    <w:rsid w:val="000D71F4"/>
    <w:rsid w:val="000D7462"/>
    <w:rsid w:val="000E0378"/>
    <w:rsid w:val="000E3797"/>
    <w:rsid w:val="000F0C8E"/>
    <w:rsid w:val="000F17AB"/>
    <w:rsid w:val="000F1EC2"/>
    <w:rsid w:val="000F4AEB"/>
    <w:rsid w:val="000F4EF2"/>
    <w:rsid w:val="0010082D"/>
    <w:rsid w:val="00102DCB"/>
    <w:rsid w:val="00104383"/>
    <w:rsid w:val="00106947"/>
    <w:rsid w:val="00107884"/>
    <w:rsid w:val="001126BD"/>
    <w:rsid w:val="00115EDF"/>
    <w:rsid w:val="00121348"/>
    <w:rsid w:val="00124C91"/>
    <w:rsid w:val="00127FB5"/>
    <w:rsid w:val="001305BF"/>
    <w:rsid w:val="001355D9"/>
    <w:rsid w:val="00136728"/>
    <w:rsid w:val="001376A7"/>
    <w:rsid w:val="00144716"/>
    <w:rsid w:val="00146230"/>
    <w:rsid w:val="00147256"/>
    <w:rsid w:val="00150F85"/>
    <w:rsid w:val="00151413"/>
    <w:rsid w:val="001516EB"/>
    <w:rsid w:val="0015175F"/>
    <w:rsid w:val="00151F45"/>
    <w:rsid w:val="00152FFF"/>
    <w:rsid w:val="00153674"/>
    <w:rsid w:val="00153837"/>
    <w:rsid w:val="001617C9"/>
    <w:rsid w:val="0016193E"/>
    <w:rsid w:val="0016226B"/>
    <w:rsid w:val="001633B6"/>
    <w:rsid w:val="0016372B"/>
    <w:rsid w:val="001646F5"/>
    <w:rsid w:val="00165B80"/>
    <w:rsid w:val="001736EC"/>
    <w:rsid w:val="00175671"/>
    <w:rsid w:val="00182BCE"/>
    <w:rsid w:val="00183824"/>
    <w:rsid w:val="001858F8"/>
    <w:rsid w:val="001874E3"/>
    <w:rsid w:val="001875C8"/>
    <w:rsid w:val="001900C6"/>
    <w:rsid w:val="00190C7B"/>
    <w:rsid w:val="00191A01"/>
    <w:rsid w:val="00191F31"/>
    <w:rsid w:val="00192894"/>
    <w:rsid w:val="001930B4"/>
    <w:rsid w:val="001930E5"/>
    <w:rsid w:val="001962EF"/>
    <w:rsid w:val="00197607"/>
    <w:rsid w:val="001A0FEB"/>
    <w:rsid w:val="001A2F2A"/>
    <w:rsid w:val="001A47DD"/>
    <w:rsid w:val="001B2F89"/>
    <w:rsid w:val="001B39CF"/>
    <w:rsid w:val="001B481D"/>
    <w:rsid w:val="001B7602"/>
    <w:rsid w:val="001B7C4C"/>
    <w:rsid w:val="001C29D8"/>
    <w:rsid w:val="001C5154"/>
    <w:rsid w:val="001C7C80"/>
    <w:rsid w:val="001D24A6"/>
    <w:rsid w:val="001D44B4"/>
    <w:rsid w:val="001D5BC3"/>
    <w:rsid w:val="001E038D"/>
    <w:rsid w:val="001E1D2F"/>
    <w:rsid w:val="001E2EE6"/>
    <w:rsid w:val="001E474E"/>
    <w:rsid w:val="001E4E26"/>
    <w:rsid w:val="001E53AB"/>
    <w:rsid w:val="001E5A2F"/>
    <w:rsid w:val="001E6F0E"/>
    <w:rsid w:val="001F0F5F"/>
    <w:rsid w:val="001F795C"/>
    <w:rsid w:val="00201CFB"/>
    <w:rsid w:val="002055EC"/>
    <w:rsid w:val="00205953"/>
    <w:rsid w:val="002068ED"/>
    <w:rsid w:val="00212128"/>
    <w:rsid w:val="0021293C"/>
    <w:rsid w:val="00213402"/>
    <w:rsid w:val="00213577"/>
    <w:rsid w:val="00213745"/>
    <w:rsid w:val="00215C81"/>
    <w:rsid w:val="00220F74"/>
    <w:rsid w:val="002216D6"/>
    <w:rsid w:val="00222968"/>
    <w:rsid w:val="00223000"/>
    <w:rsid w:val="00223E43"/>
    <w:rsid w:val="0022614B"/>
    <w:rsid w:val="0022754A"/>
    <w:rsid w:val="00230478"/>
    <w:rsid w:val="00232B57"/>
    <w:rsid w:val="00232EFB"/>
    <w:rsid w:val="002340CE"/>
    <w:rsid w:val="00234C07"/>
    <w:rsid w:val="00236D9C"/>
    <w:rsid w:val="0023762C"/>
    <w:rsid w:val="00243119"/>
    <w:rsid w:val="002431FD"/>
    <w:rsid w:val="00247D6A"/>
    <w:rsid w:val="0025011E"/>
    <w:rsid w:val="002501AB"/>
    <w:rsid w:val="00250470"/>
    <w:rsid w:val="002535C6"/>
    <w:rsid w:val="00256E96"/>
    <w:rsid w:val="00257052"/>
    <w:rsid w:val="00262E60"/>
    <w:rsid w:val="00266369"/>
    <w:rsid w:val="0026660E"/>
    <w:rsid w:val="00267CF5"/>
    <w:rsid w:val="002768E9"/>
    <w:rsid w:val="00277DAF"/>
    <w:rsid w:val="002804FF"/>
    <w:rsid w:val="00280DB6"/>
    <w:rsid w:val="00281833"/>
    <w:rsid w:val="00281950"/>
    <w:rsid w:val="002844C6"/>
    <w:rsid w:val="0028499C"/>
    <w:rsid w:val="00291019"/>
    <w:rsid w:val="00292057"/>
    <w:rsid w:val="002A4BD7"/>
    <w:rsid w:val="002A508A"/>
    <w:rsid w:val="002A6A9D"/>
    <w:rsid w:val="002B184D"/>
    <w:rsid w:val="002B1966"/>
    <w:rsid w:val="002B25E4"/>
    <w:rsid w:val="002B40B4"/>
    <w:rsid w:val="002B7020"/>
    <w:rsid w:val="002C1232"/>
    <w:rsid w:val="002C22C4"/>
    <w:rsid w:val="002C567C"/>
    <w:rsid w:val="002C760B"/>
    <w:rsid w:val="002D0C37"/>
    <w:rsid w:val="002D1210"/>
    <w:rsid w:val="002D3504"/>
    <w:rsid w:val="002D3E51"/>
    <w:rsid w:val="002D4032"/>
    <w:rsid w:val="002D45DF"/>
    <w:rsid w:val="002D5294"/>
    <w:rsid w:val="002D60E2"/>
    <w:rsid w:val="002D645E"/>
    <w:rsid w:val="002E0111"/>
    <w:rsid w:val="002E1766"/>
    <w:rsid w:val="002E24AB"/>
    <w:rsid w:val="002E4EA9"/>
    <w:rsid w:val="002E4F90"/>
    <w:rsid w:val="002E5707"/>
    <w:rsid w:val="002F0374"/>
    <w:rsid w:val="002F0B09"/>
    <w:rsid w:val="002F148B"/>
    <w:rsid w:val="002F2904"/>
    <w:rsid w:val="00301E90"/>
    <w:rsid w:val="00304058"/>
    <w:rsid w:val="00306C5C"/>
    <w:rsid w:val="0030795A"/>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409F5"/>
    <w:rsid w:val="00340E66"/>
    <w:rsid w:val="00341D5C"/>
    <w:rsid w:val="003451BF"/>
    <w:rsid w:val="00347E4F"/>
    <w:rsid w:val="00350889"/>
    <w:rsid w:val="00354F7E"/>
    <w:rsid w:val="00357F15"/>
    <w:rsid w:val="003614CF"/>
    <w:rsid w:val="00363AA7"/>
    <w:rsid w:val="00364962"/>
    <w:rsid w:val="00365211"/>
    <w:rsid w:val="00365DAD"/>
    <w:rsid w:val="00373066"/>
    <w:rsid w:val="00373CF7"/>
    <w:rsid w:val="00374D60"/>
    <w:rsid w:val="00376817"/>
    <w:rsid w:val="0038369B"/>
    <w:rsid w:val="00384166"/>
    <w:rsid w:val="003842DC"/>
    <w:rsid w:val="003849D9"/>
    <w:rsid w:val="00386541"/>
    <w:rsid w:val="00390AD0"/>
    <w:rsid w:val="0039156C"/>
    <w:rsid w:val="00392B0E"/>
    <w:rsid w:val="00396396"/>
    <w:rsid w:val="003A0316"/>
    <w:rsid w:val="003A10F9"/>
    <w:rsid w:val="003A2021"/>
    <w:rsid w:val="003A30BD"/>
    <w:rsid w:val="003A5073"/>
    <w:rsid w:val="003A7B1E"/>
    <w:rsid w:val="003B31DA"/>
    <w:rsid w:val="003B44DE"/>
    <w:rsid w:val="003B7244"/>
    <w:rsid w:val="003C403C"/>
    <w:rsid w:val="003C63AD"/>
    <w:rsid w:val="003D11BF"/>
    <w:rsid w:val="003D168E"/>
    <w:rsid w:val="003D4B83"/>
    <w:rsid w:val="003D4DB5"/>
    <w:rsid w:val="003E4095"/>
    <w:rsid w:val="003E61EB"/>
    <w:rsid w:val="003E7BE2"/>
    <w:rsid w:val="003F3553"/>
    <w:rsid w:val="003F4FA5"/>
    <w:rsid w:val="003F5B18"/>
    <w:rsid w:val="003F7C0E"/>
    <w:rsid w:val="00400613"/>
    <w:rsid w:val="00400662"/>
    <w:rsid w:val="00401711"/>
    <w:rsid w:val="0040249F"/>
    <w:rsid w:val="004031E1"/>
    <w:rsid w:val="004074FB"/>
    <w:rsid w:val="0040754F"/>
    <w:rsid w:val="00416ECA"/>
    <w:rsid w:val="00422487"/>
    <w:rsid w:val="00424619"/>
    <w:rsid w:val="00424E14"/>
    <w:rsid w:val="00425F5C"/>
    <w:rsid w:val="00426614"/>
    <w:rsid w:val="004270B2"/>
    <w:rsid w:val="00430619"/>
    <w:rsid w:val="00430C07"/>
    <w:rsid w:val="00435064"/>
    <w:rsid w:val="004379D0"/>
    <w:rsid w:val="00443456"/>
    <w:rsid w:val="00443775"/>
    <w:rsid w:val="0044499C"/>
    <w:rsid w:val="004450D4"/>
    <w:rsid w:val="004507AE"/>
    <w:rsid w:val="00452298"/>
    <w:rsid w:val="00453377"/>
    <w:rsid w:val="00454F26"/>
    <w:rsid w:val="00456361"/>
    <w:rsid w:val="00456604"/>
    <w:rsid w:val="00456B2F"/>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6FE"/>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99C"/>
    <w:rsid w:val="004D3DBC"/>
    <w:rsid w:val="004D6478"/>
    <w:rsid w:val="004D6DE5"/>
    <w:rsid w:val="004E32A2"/>
    <w:rsid w:val="004E5549"/>
    <w:rsid w:val="004E77E4"/>
    <w:rsid w:val="004F667D"/>
    <w:rsid w:val="004F6849"/>
    <w:rsid w:val="005007DC"/>
    <w:rsid w:val="0050380D"/>
    <w:rsid w:val="0050663A"/>
    <w:rsid w:val="00506E6D"/>
    <w:rsid w:val="00510A04"/>
    <w:rsid w:val="0051151F"/>
    <w:rsid w:val="0051278F"/>
    <w:rsid w:val="00513D27"/>
    <w:rsid w:val="00516236"/>
    <w:rsid w:val="005209BE"/>
    <w:rsid w:val="00520F47"/>
    <w:rsid w:val="00524880"/>
    <w:rsid w:val="00530BBD"/>
    <w:rsid w:val="0053206B"/>
    <w:rsid w:val="00533FCA"/>
    <w:rsid w:val="00535A0F"/>
    <w:rsid w:val="00536C44"/>
    <w:rsid w:val="00540DD9"/>
    <w:rsid w:val="0054114E"/>
    <w:rsid w:val="0054428A"/>
    <w:rsid w:val="00546011"/>
    <w:rsid w:val="005521E6"/>
    <w:rsid w:val="0055257B"/>
    <w:rsid w:val="005526AA"/>
    <w:rsid w:val="00556783"/>
    <w:rsid w:val="00556A83"/>
    <w:rsid w:val="00557E52"/>
    <w:rsid w:val="00560728"/>
    <w:rsid w:val="00560776"/>
    <w:rsid w:val="005611F9"/>
    <w:rsid w:val="00562439"/>
    <w:rsid w:val="00566F6C"/>
    <w:rsid w:val="00567296"/>
    <w:rsid w:val="00572795"/>
    <w:rsid w:val="00577D1A"/>
    <w:rsid w:val="00580881"/>
    <w:rsid w:val="005809D2"/>
    <w:rsid w:val="00581672"/>
    <w:rsid w:val="00583503"/>
    <w:rsid w:val="005859B7"/>
    <w:rsid w:val="00585AF2"/>
    <w:rsid w:val="00590911"/>
    <w:rsid w:val="005909A7"/>
    <w:rsid w:val="00591BAD"/>
    <w:rsid w:val="005939EA"/>
    <w:rsid w:val="00594428"/>
    <w:rsid w:val="00595409"/>
    <w:rsid w:val="005963A5"/>
    <w:rsid w:val="00596E07"/>
    <w:rsid w:val="005971F0"/>
    <w:rsid w:val="005977E3"/>
    <w:rsid w:val="005A0DC2"/>
    <w:rsid w:val="005A6C31"/>
    <w:rsid w:val="005A7816"/>
    <w:rsid w:val="005B248D"/>
    <w:rsid w:val="005B2493"/>
    <w:rsid w:val="005B38E0"/>
    <w:rsid w:val="005C039A"/>
    <w:rsid w:val="005C12BF"/>
    <w:rsid w:val="005C1842"/>
    <w:rsid w:val="005C206F"/>
    <w:rsid w:val="005C3604"/>
    <w:rsid w:val="005D2D07"/>
    <w:rsid w:val="005D3046"/>
    <w:rsid w:val="005D5135"/>
    <w:rsid w:val="005D5268"/>
    <w:rsid w:val="005D7FE5"/>
    <w:rsid w:val="005E1D69"/>
    <w:rsid w:val="005E2D33"/>
    <w:rsid w:val="005E3348"/>
    <w:rsid w:val="005E4B36"/>
    <w:rsid w:val="005E53B2"/>
    <w:rsid w:val="005E5C55"/>
    <w:rsid w:val="005E5E77"/>
    <w:rsid w:val="005E6012"/>
    <w:rsid w:val="005E7280"/>
    <w:rsid w:val="005F2A52"/>
    <w:rsid w:val="005F2B3D"/>
    <w:rsid w:val="005F56F7"/>
    <w:rsid w:val="005F759D"/>
    <w:rsid w:val="005F762C"/>
    <w:rsid w:val="0060010C"/>
    <w:rsid w:val="00601272"/>
    <w:rsid w:val="00601DE5"/>
    <w:rsid w:val="00610303"/>
    <w:rsid w:val="00611F3E"/>
    <w:rsid w:val="006135B7"/>
    <w:rsid w:val="00614626"/>
    <w:rsid w:val="00614E95"/>
    <w:rsid w:val="006166D2"/>
    <w:rsid w:val="006167C1"/>
    <w:rsid w:val="00616CD5"/>
    <w:rsid w:val="00621F6F"/>
    <w:rsid w:val="00624679"/>
    <w:rsid w:val="00627257"/>
    <w:rsid w:val="00631D0C"/>
    <w:rsid w:val="00632225"/>
    <w:rsid w:val="00635579"/>
    <w:rsid w:val="006364E9"/>
    <w:rsid w:val="006426A9"/>
    <w:rsid w:val="0064469E"/>
    <w:rsid w:val="0064516F"/>
    <w:rsid w:val="00646C81"/>
    <w:rsid w:val="006500F2"/>
    <w:rsid w:val="006503C3"/>
    <w:rsid w:val="00651B40"/>
    <w:rsid w:val="00653C9D"/>
    <w:rsid w:val="00654267"/>
    <w:rsid w:val="00654C42"/>
    <w:rsid w:val="00655013"/>
    <w:rsid w:val="006618F2"/>
    <w:rsid w:val="00664618"/>
    <w:rsid w:val="00667697"/>
    <w:rsid w:val="006703D7"/>
    <w:rsid w:val="00670DCB"/>
    <w:rsid w:val="006724F8"/>
    <w:rsid w:val="00677036"/>
    <w:rsid w:val="006805B1"/>
    <w:rsid w:val="006805F4"/>
    <w:rsid w:val="00680E98"/>
    <w:rsid w:val="0068390F"/>
    <w:rsid w:val="00686D6C"/>
    <w:rsid w:val="00686E30"/>
    <w:rsid w:val="00687220"/>
    <w:rsid w:val="00687936"/>
    <w:rsid w:val="006909FD"/>
    <w:rsid w:val="00691C50"/>
    <w:rsid w:val="00692D7E"/>
    <w:rsid w:val="006938F1"/>
    <w:rsid w:val="0069709F"/>
    <w:rsid w:val="006A0139"/>
    <w:rsid w:val="006A1E2D"/>
    <w:rsid w:val="006A212D"/>
    <w:rsid w:val="006A3704"/>
    <w:rsid w:val="006A6603"/>
    <w:rsid w:val="006B1816"/>
    <w:rsid w:val="006B2483"/>
    <w:rsid w:val="006B63A6"/>
    <w:rsid w:val="006B7F74"/>
    <w:rsid w:val="006B7FA9"/>
    <w:rsid w:val="006C06CA"/>
    <w:rsid w:val="006C1425"/>
    <w:rsid w:val="006C2C32"/>
    <w:rsid w:val="006C4276"/>
    <w:rsid w:val="006C5BC6"/>
    <w:rsid w:val="006C6705"/>
    <w:rsid w:val="006D761F"/>
    <w:rsid w:val="006D7CC6"/>
    <w:rsid w:val="006E0DB5"/>
    <w:rsid w:val="006E167F"/>
    <w:rsid w:val="006E3B36"/>
    <w:rsid w:val="006E46A7"/>
    <w:rsid w:val="006E561D"/>
    <w:rsid w:val="006E698F"/>
    <w:rsid w:val="006E72C5"/>
    <w:rsid w:val="006E7C0E"/>
    <w:rsid w:val="006F20B7"/>
    <w:rsid w:val="006F2BF5"/>
    <w:rsid w:val="006F2FA1"/>
    <w:rsid w:val="006F4FE0"/>
    <w:rsid w:val="006F69DC"/>
    <w:rsid w:val="006F6AB5"/>
    <w:rsid w:val="006F7234"/>
    <w:rsid w:val="0070070C"/>
    <w:rsid w:val="00700DB8"/>
    <w:rsid w:val="00704C02"/>
    <w:rsid w:val="00707F50"/>
    <w:rsid w:val="007112ED"/>
    <w:rsid w:val="00712673"/>
    <w:rsid w:val="0071514A"/>
    <w:rsid w:val="00715C55"/>
    <w:rsid w:val="00715E98"/>
    <w:rsid w:val="00716894"/>
    <w:rsid w:val="007168EC"/>
    <w:rsid w:val="007212F6"/>
    <w:rsid w:val="00721721"/>
    <w:rsid w:val="00725C55"/>
    <w:rsid w:val="007355DD"/>
    <w:rsid w:val="0073573A"/>
    <w:rsid w:val="00735A0D"/>
    <w:rsid w:val="00740D98"/>
    <w:rsid w:val="007411EB"/>
    <w:rsid w:val="00741AF0"/>
    <w:rsid w:val="0074582E"/>
    <w:rsid w:val="0075066F"/>
    <w:rsid w:val="00754828"/>
    <w:rsid w:val="00754FF6"/>
    <w:rsid w:val="00755CF3"/>
    <w:rsid w:val="00756BC4"/>
    <w:rsid w:val="00761BBB"/>
    <w:rsid w:val="00764A82"/>
    <w:rsid w:val="00765322"/>
    <w:rsid w:val="007666C6"/>
    <w:rsid w:val="007703EF"/>
    <w:rsid w:val="007710EF"/>
    <w:rsid w:val="00771F8F"/>
    <w:rsid w:val="007754DE"/>
    <w:rsid w:val="00776866"/>
    <w:rsid w:val="00777C31"/>
    <w:rsid w:val="007835AB"/>
    <w:rsid w:val="007849A9"/>
    <w:rsid w:val="0078568E"/>
    <w:rsid w:val="007902D7"/>
    <w:rsid w:val="00790BE2"/>
    <w:rsid w:val="007944DD"/>
    <w:rsid w:val="007A046D"/>
    <w:rsid w:val="007A09BF"/>
    <w:rsid w:val="007A35F5"/>
    <w:rsid w:val="007A3663"/>
    <w:rsid w:val="007A3CF8"/>
    <w:rsid w:val="007A59F7"/>
    <w:rsid w:val="007A6487"/>
    <w:rsid w:val="007A7333"/>
    <w:rsid w:val="007A76DF"/>
    <w:rsid w:val="007B301D"/>
    <w:rsid w:val="007C51C4"/>
    <w:rsid w:val="007C5BAB"/>
    <w:rsid w:val="007D25F8"/>
    <w:rsid w:val="007D32C1"/>
    <w:rsid w:val="007D34C7"/>
    <w:rsid w:val="007D39C4"/>
    <w:rsid w:val="007D4276"/>
    <w:rsid w:val="007D61FA"/>
    <w:rsid w:val="007E022B"/>
    <w:rsid w:val="007E12DA"/>
    <w:rsid w:val="007E38C0"/>
    <w:rsid w:val="007E42B1"/>
    <w:rsid w:val="007E431D"/>
    <w:rsid w:val="007E5F1B"/>
    <w:rsid w:val="007E5F2B"/>
    <w:rsid w:val="007E624A"/>
    <w:rsid w:val="007E7FBF"/>
    <w:rsid w:val="007F0AB5"/>
    <w:rsid w:val="007F0F6A"/>
    <w:rsid w:val="007F1670"/>
    <w:rsid w:val="007F7BED"/>
    <w:rsid w:val="00802BA6"/>
    <w:rsid w:val="0080388E"/>
    <w:rsid w:val="008045B0"/>
    <w:rsid w:val="00810BE4"/>
    <w:rsid w:val="00811390"/>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177A"/>
    <w:rsid w:val="0083385C"/>
    <w:rsid w:val="008359B0"/>
    <w:rsid w:val="00841E2C"/>
    <w:rsid w:val="00844F45"/>
    <w:rsid w:val="00845C8A"/>
    <w:rsid w:val="008462BB"/>
    <w:rsid w:val="00846CA9"/>
    <w:rsid w:val="00851079"/>
    <w:rsid w:val="00851C1A"/>
    <w:rsid w:val="0085367C"/>
    <w:rsid w:val="00857D7B"/>
    <w:rsid w:val="00860235"/>
    <w:rsid w:val="0086169C"/>
    <w:rsid w:val="00861DDB"/>
    <w:rsid w:val="00862988"/>
    <w:rsid w:val="008675F8"/>
    <w:rsid w:val="008713B8"/>
    <w:rsid w:val="008714EB"/>
    <w:rsid w:val="00871C2A"/>
    <w:rsid w:val="008736F6"/>
    <w:rsid w:val="00873F39"/>
    <w:rsid w:val="008761E8"/>
    <w:rsid w:val="00877965"/>
    <w:rsid w:val="00880268"/>
    <w:rsid w:val="00881DBE"/>
    <w:rsid w:val="00881EB9"/>
    <w:rsid w:val="00882499"/>
    <w:rsid w:val="00882EA3"/>
    <w:rsid w:val="00882EF0"/>
    <w:rsid w:val="008834F6"/>
    <w:rsid w:val="00883D27"/>
    <w:rsid w:val="00883E61"/>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B43F3"/>
    <w:rsid w:val="008B6998"/>
    <w:rsid w:val="008B766D"/>
    <w:rsid w:val="008C2B14"/>
    <w:rsid w:val="008C2C2B"/>
    <w:rsid w:val="008C31B3"/>
    <w:rsid w:val="008C39E0"/>
    <w:rsid w:val="008C6EC6"/>
    <w:rsid w:val="008D254D"/>
    <w:rsid w:val="008D2CA9"/>
    <w:rsid w:val="008D3AAE"/>
    <w:rsid w:val="008D72B8"/>
    <w:rsid w:val="008E22DC"/>
    <w:rsid w:val="008E287F"/>
    <w:rsid w:val="008E7110"/>
    <w:rsid w:val="008E7C1A"/>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79D4"/>
    <w:rsid w:val="0092145C"/>
    <w:rsid w:val="00923314"/>
    <w:rsid w:val="00924837"/>
    <w:rsid w:val="00926F1F"/>
    <w:rsid w:val="0092799D"/>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CA3"/>
    <w:rsid w:val="00983876"/>
    <w:rsid w:val="0098479D"/>
    <w:rsid w:val="009852CC"/>
    <w:rsid w:val="00987FEB"/>
    <w:rsid w:val="009917E0"/>
    <w:rsid w:val="00991A45"/>
    <w:rsid w:val="009924D2"/>
    <w:rsid w:val="00994007"/>
    <w:rsid w:val="00995DE2"/>
    <w:rsid w:val="0099617C"/>
    <w:rsid w:val="009A0E7F"/>
    <w:rsid w:val="009A12C6"/>
    <w:rsid w:val="009A2E79"/>
    <w:rsid w:val="009A3966"/>
    <w:rsid w:val="009A3E1C"/>
    <w:rsid w:val="009B14B4"/>
    <w:rsid w:val="009B5ADF"/>
    <w:rsid w:val="009B5F22"/>
    <w:rsid w:val="009B7539"/>
    <w:rsid w:val="009C10E5"/>
    <w:rsid w:val="009C1104"/>
    <w:rsid w:val="009C1E95"/>
    <w:rsid w:val="009C4CAD"/>
    <w:rsid w:val="009C5E66"/>
    <w:rsid w:val="009C796B"/>
    <w:rsid w:val="009D0219"/>
    <w:rsid w:val="009D2CFA"/>
    <w:rsid w:val="009D4E09"/>
    <w:rsid w:val="009D6076"/>
    <w:rsid w:val="009D75CD"/>
    <w:rsid w:val="009D7756"/>
    <w:rsid w:val="009E0DA1"/>
    <w:rsid w:val="009F0876"/>
    <w:rsid w:val="009F25EB"/>
    <w:rsid w:val="009F2EC3"/>
    <w:rsid w:val="009F6446"/>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6C60"/>
    <w:rsid w:val="00A20660"/>
    <w:rsid w:val="00A212F2"/>
    <w:rsid w:val="00A22A3E"/>
    <w:rsid w:val="00A22E99"/>
    <w:rsid w:val="00A27552"/>
    <w:rsid w:val="00A27BB5"/>
    <w:rsid w:val="00A309AC"/>
    <w:rsid w:val="00A32262"/>
    <w:rsid w:val="00A359BD"/>
    <w:rsid w:val="00A36EC4"/>
    <w:rsid w:val="00A401DA"/>
    <w:rsid w:val="00A4039E"/>
    <w:rsid w:val="00A44726"/>
    <w:rsid w:val="00A456E8"/>
    <w:rsid w:val="00A459F8"/>
    <w:rsid w:val="00A46045"/>
    <w:rsid w:val="00A46B0C"/>
    <w:rsid w:val="00A5246D"/>
    <w:rsid w:val="00A53A82"/>
    <w:rsid w:val="00A56369"/>
    <w:rsid w:val="00A60C55"/>
    <w:rsid w:val="00A63F7A"/>
    <w:rsid w:val="00A64A2B"/>
    <w:rsid w:val="00A733F9"/>
    <w:rsid w:val="00A73C09"/>
    <w:rsid w:val="00A75390"/>
    <w:rsid w:val="00A77BB6"/>
    <w:rsid w:val="00A77F86"/>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C00"/>
    <w:rsid w:val="00AA467A"/>
    <w:rsid w:val="00AA5984"/>
    <w:rsid w:val="00AA671C"/>
    <w:rsid w:val="00AA6E31"/>
    <w:rsid w:val="00AB35BA"/>
    <w:rsid w:val="00AB3C1F"/>
    <w:rsid w:val="00AB65D7"/>
    <w:rsid w:val="00AB7390"/>
    <w:rsid w:val="00AC0ACB"/>
    <w:rsid w:val="00AC4590"/>
    <w:rsid w:val="00AC71A5"/>
    <w:rsid w:val="00AC77E3"/>
    <w:rsid w:val="00AD1814"/>
    <w:rsid w:val="00AD19EF"/>
    <w:rsid w:val="00AD2319"/>
    <w:rsid w:val="00AD2E11"/>
    <w:rsid w:val="00AD3805"/>
    <w:rsid w:val="00AD448C"/>
    <w:rsid w:val="00AD6F36"/>
    <w:rsid w:val="00AD73C1"/>
    <w:rsid w:val="00AE1D9E"/>
    <w:rsid w:val="00AE40B0"/>
    <w:rsid w:val="00AE466C"/>
    <w:rsid w:val="00AE59BD"/>
    <w:rsid w:val="00AE6754"/>
    <w:rsid w:val="00AE6982"/>
    <w:rsid w:val="00AE7D9C"/>
    <w:rsid w:val="00AF1529"/>
    <w:rsid w:val="00AF211F"/>
    <w:rsid w:val="00AF23CD"/>
    <w:rsid w:val="00AF5A05"/>
    <w:rsid w:val="00B00244"/>
    <w:rsid w:val="00B02208"/>
    <w:rsid w:val="00B04871"/>
    <w:rsid w:val="00B056F2"/>
    <w:rsid w:val="00B0696F"/>
    <w:rsid w:val="00B121AE"/>
    <w:rsid w:val="00B1246E"/>
    <w:rsid w:val="00B14C1B"/>
    <w:rsid w:val="00B156D3"/>
    <w:rsid w:val="00B15F6B"/>
    <w:rsid w:val="00B1732F"/>
    <w:rsid w:val="00B20556"/>
    <w:rsid w:val="00B224CE"/>
    <w:rsid w:val="00B2533E"/>
    <w:rsid w:val="00B25F95"/>
    <w:rsid w:val="00B300E0"/>
    <w:rsid w:val="00B328BA"/>
    <w:rsid w:val="00B33F58"/>
    <w:rsid w:val="00B40444"/>
    <w:rsid w:val="00B41409"/>
    <w:rsid w:val="00B424B8"/>
    <w:rsid w:val="00B427BB"/>
    <w:rsid w:val="00B44105"/>
    <w:rsid w:val="00B45E3D"/>
    <w:rsid w:val="00B46A72"/>
    <w:rsid w:val="00B56784"/>
    <w:rsid w:val="00B60E2D"/>
    <w:rsid w:val="00B621F1"/>
    <w:rsid w:val="00B62410"/>
    <w:rsid w:val="00B63A7A"/>
    <w:rsid w:val="00B67BFD"/>
    <w:rsid w:val="00B73EB1"/>
    <w:rsid w:val="00B7406D"/>
    <w:rsid w:val="00B7422B"/>
    <w:rsid w:val="00B747E0"/>
    <w:rsid w:val="00B81BF6"/>
    <w:rsid w:val="00B82D5E"/>
    <w:rsid w:val="00B84465"/>
    <w:rsid w:val="00B84B35"/>
    <w:rsid w:val="00B855BC"/>
    <w:rsid w:val="00B87737"/>
    <w:rsid w:val="00B91803"/>
    <w:rsid w:val="00B92EBB"/>
    <w:rsid w:val="00B93A01"/>
    <w:rsid w:val="00B96B5B"/>
    <w:rsid w:val="00BA6454"/>
    <w:rsid w:val="00BA6DF3"/>
    <w:rsid w:val="00BB000A"/>
    <w:rsid w:val="00BC3B00"/>
    <w:rsid w:val="00BC419B"/>
    <w:rsid w:val="00BC485A"/>
    <w:rsid w:val="00BC617A"/>
    <w:rsid w:val="00BC640A"/>
    <w:rsid w:val="00BC72B1"/>
    <w:rsid w:val="00BC7940"/>
    <w:rsid w:val="00BD13CD"/>
    <w:rsid w:val="00BD26A6"/>
    <w:rsid w:val="00BD4BC3"/>
    <w:rsid w:val="00BD5BF9"/>
    <w:rsid w:val="00BD6CE6"/>
    <w:rsid w:val="00BD6F64"/>
    <w:rsid w:val="00BE1C9E"/>
    <w:rsid w:val="00BE6B8B"/>
    <w:rsid w:val="00BE7EA9"/>
    <w:rsid w:val="00BF10CA"/>
    <w:rsid w:val="00BF1186"/>
    <w:rsid w:val="00BF253F"/>
    <w:rsid w:val="00BF712F"/>
    <w:rsid w:val="00C0002B"/>
    <w:rsid w:val="00C001A0"/>
    <w:rsid w:val="00C05547"/>
    <w:rsid w:val="00C06974"/>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1464"/>
    <w:rsid w:val="00C46AF7"/>
    <w:rsid w:val="00C5046C"/>
    <w:rsid w:val="00C50CF0"/>
    <w:rsid w:val="00C51527"/>
    <w:rsid w:val="00C516A1"/>
    <w:rsid w:val="00C52272"/>
    <w:rsid w:val="00C545B5"/>
    <w:rsid w:val="00C54906"/>
    <w:rsid w:val="00C54B9B"/>
    <w:rsid w:val="00C668B6"/>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C19FD"/>
    <w:rsid w:val="00CC2ADC"/>
    <w:rsid w:val="00CC2C68"/>
    <w:rsid w:val="00CD6C82"/>
    <w:rsid w:val="00CD78B3"/>
    <w:rsid w:val="00CE0624"/>
    <w:rsid w:val="00CE1652"/>
    <w:rsid w:val="00CE16B9"/>
    <w:rsid w:val="00CF1D55"/>
    <w:rsid w:val="00CF2054"/>
    <w:rsid w:val="00CF3508"/>
    <w:rsid w:val="00CF3F87"/>
    <w:rsid w:val="00CF713E"/>
    <w:rsid w:val="00CF7720"/>
    <w:rsid w:val="00CF7737"/>
    <w:rsid w:val="00D0092A"/>
    <w:rsid w:val="00D00BF0"/>
    <w:rsid w:val="00D04470"/>
    <w:rsid w:val="00D05D4E"/>
    <w:rsid w:val="00D07D1B"/>
    <w:rsid w:val="00D11E80"/>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67AC"/>
    <w:rsid w:val="00D3749A"/>
    <w:rsid w:val="00D37641"/>
    <w:rsid w:val="00D44E55"/>
    <w:rsid w:val="00D46DC7"/>
    <w:rsid w:val="00D501AE"/>
    <w:rsid w:val="00D5308B"/>
    <w:rsid w:val="00D5594C"/>
    <w:rsid w:val="00D5700D"/>
    <w:rsid w:val="00D579E6"/>
    <w:rsid w:val="00D579F4"/>
    <w:rsid w:val="00D601A8"/>
    <w:rsid w:val="00D67FDB"/>
    <w:rsid w:val="00D71310"/>
    <w:rsid w:val="00D732B0"/>
    <w:rsid w:val="00D73F85"/>
    <w:rsid w:val="00D756AA"/>
    <w:rsid w:val="00D76C49"/>
    <w:rsid w:val="00D83FCF"/>
    <w:rsid w:val="00D870E0"/>
    <w:rsid w:val="00D91922"/>
    <w:rsid w:val="00D94497"/>
    <w:rsid w:val="00D9565A"/>
    <w:rsid w:val="00DA0770"/>
    <w:rsid w:val="00DB0834"/>
    <w:rsid w:val="00DB0FFD"/>
    <w:rsid w:val="00DB1D13"/>
    <w:rsid w:val="00DB6C86"/>
    <w:rsid w:val="00DC1060"/>
    <w:rsid w:val="00DC3765"/>
    <w:rsid w:val="00DC4073"/>
    <w:rsid w:val="00DC5473"/>
    <w:rsid w:val="00DC6984"/>
    <w:rsid w:val="00DC6AD0"/>
    <w:rsid w:val="00DC7BE5"/>
    <w:rsid w:val="00DD19B4"/>
    <w:rsid w:val="00DD1C56"/>
    <w:rsid w:val="00DD373D"/>
    <w:rsid w:val="00DD69ED"/>
    <w:rsid w:val="00DD792B"/>
    <w:rsid w:val="00DD7F39"/>
    <w:rsid w:val="00DE05FC"/>
    <w:rsid w:val="00DE279D"/>
    <w:rsid w:val="00DE3C4B"/>
    <w:rsid w:val="00DE5E05"/>
    <w:rsid w:val="00DE6581"/>
    <w:rsid w:val="00DF27C5"/>
    <w:rsid w:val="00DF507D"/>
    <w:rsid w:val="00DF6C48"/>
    <w:rsid w:val="00DF7B67"/>
    <w:rsid w:val="00E001A4"/>
    <w:rsid w:val="00E00399"/>
    <w:rsid w:val="00E019FA"/>
    <w:rsid w:val="00E02EE4"/>
    <w:rsid w:val="00E03EF5"/>
    <w:rsid w:val="00E13804"/>
    <w:rsid w:val="00E14682"/>
    <w:rsid w:val="00E14D24"/>
    <w:rsid w:val="00E174F9"/>
    <w:rsid w:val="00E21463"/>
    <w:rsid w:val="00E216F6"/>
    <w:rsid w:val="00E23021"/>
    <w:rsid w:val="00E27F1D"/>
    <w:rsid w:val="00E30E60"/>
    <w:rsid w:val="00E3176B"/>
    <w:rsid w:val="00E3546F"/>
    <w:rsid w:val="00E3569B"/>
    <w:rsid w:val="00E35A95"/>
    <w:rsid w:val="00E37EA9"/>
    <w:rsid w:val="00E41537"/>
    <w:rsid w:val="00E433B6"/>
    <w:rsid w:val="00E45D17"/>
    <w:rsid w:val="00E47E3D"/>
    <w:rsid w:val="00E513E9"/>
    <w:rsid w:val="00E51BD5"/>
    <w:rsid w:val="00E52193"/>
    <w:rsid w:val="00E527EA"/>
    <w:rsid w:val="00E550D2"/>
    <w:rsid w:val="00E575CD"/>
    <w:rsid w:val="00E57F31"/>
    <w:rsid w:val="00E60BAB"/>
    <w:rsid w:val="00E61470"/>
    <w:rsid w:val="00E62C50"/>
    <w:rsid w:val="00E637F1"/>
    <w:rsid w:val="00E64026"/>
    <w:rsid w:val="00E717A8"/>
    <w:rsid w:val="00E72377"/>
    <w:rsid w:val="00E723C0"/>
    <w:rsid w:val="00E76E2F"/>
    <w:rsid w:val="00E7734F"/>
    <w:rsid w:val="00E773D8"/>
    <w:rsid w:val="00E83064"/>
    <w:rsid w:val="00E8478E"/>
    <w:rsid w:val="00E84A64"/>
    <w:rsid w:val="00E85B89"/>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3D50"/>
    <w:rsid w:val="00EB60AD"/>
    <w:rsid w:val="00EB768A"/>
    <w:rsid w:val="00EC04D7"/>
    <w:rsid w:val="00EC286E"/>
    <w:rsid w:val="00EC2FA4"/>
    <w:rsid w:val="00EC3677"/>
    <w:rsid w:val="00EC4429"/>
    <w:rsid w:val="00EC6CEF"/>
    <w:rsid w:val="00ED0845"/>
    <w:rsid w:val="00ED0FCE"/>
    <w:rsid w:val="00ED37B2"/>
    <w:rsid w:val="00ED6BC4"/>
    <w:rsid w:val="00ED7C5F"/>
    <w:rsid w:val="00EE0810"/>
    <w:rsid w:val="00EE1A63"/>
    <w:rsid w:val="00EE5E4A"/>
    <w:rsid w:val="00EE772F"/>
    <w:rsid w:val="00EF0747"/>
    <w:rsid w:val="00EF1038"/>
    <w:rsid w:val="00EF556B"/>
    <w:rsid w:val="00EF7F8B"/>
    <w:rsid w:val="00F0280F"/>
    <w:rsid w:val="00F02ADD"/>
    <w:rsid w:val="00F03637"/>
    <w:rsid w:val="00F03941"/>
    <w:rsid w:val="00F05F1D"/>
    <w:rsid w:val="00F07187"/>
    <w:rsid w:val="00F076B3"/>
    <w:rsid w:val="00F10976"/>
    <w:rsid w:val="00F146CE"/>
    <w:rsid w:val="00F14C94"/>
    <w:rsid w:val="00F22597"/>
    <w:rsid w:val="00F250C4"/>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586C"/>
    <w:rsid w:val="00F56444"/>
    <w:rsid w:val="00F575DA"/>
    <w:rsid w:val="00F607F4"/>
    <w:rsid w:val="00F63432"/>
    <w:rsid w:val="00F658F8"/>
    <w:rsid w:val="00F65EC6"/>
    <w:rsid w:val="00F66BEE"/>
    <w:rsid w:val="00F7482C"/>
    <w:rsid w:val="00F757BF"/>
    <w:rsid w:val="00F820B9"/>
    <w:rsid w:val="00F86173"/>
    <w:rsid w:val="00F87FFE"/>
    <w:rsid w:val="00F9249F"/>
    <w:rsid w:val="00F95D34"/>
    <w:rsid w:val="00F96CCA"/>
    <w:rsid w:val="00F9759B"/>
    <w:rsid w:val="00F97D15"/>
    <w:rsid w:val="00FB0738"/>
    <w:rsid w:val="00FB0CED"/>
    <w:rsid w:val="00FB1535"/>
    <w:rsid w:val="00FB1B32"/>
    <w:rsid w:val="00FB4D5B"/>
    <w:rsid w:val="00FB6EDC"/>
    <w:rsid w:val="00FC0CD8"/>
    <w:rsid w:val="00FC2192"/>
    <w:rsid w:val="00FC2A83"/>
    <w:rsid w:val="00FC2B7B"/>
    <w:rsid w:val="00FC5022"/>
    <w:rsid w:val="00FC5DE0"/>
    <w:rsid w:val="00FC67C9"/>
    <w:rsid w:val="00FC76A8"/>
    <w:rsid w:val="00FD0CDE"/>
    <w:rsid w:val="00FD28AA"/>
    <w:rsid w:val="00FD40D0"/>
    <w:rsid w:val="00FD719A"/>
    <w:rsid w:val="00FD7AFA"/>
    <w:rsid w:val="00FE18EB"/>
    <w:rsid w:val="00FE3028"/>
    <w:rsid w:val="00FE54A5"/>
    <w:rsid w:val="00FE5542"/>
    <w:rsid w:val="00FE62F3"/>
    <w:rsid w:val="00FE6B7F"/>
    <w:rsid w:val="00FE7C27"/>
    <w:rsid w:val="00FF383D"/>
    <w:rsid w:val="00FF64FE"/>
    <w:rsid w:val="00FF6F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4D6478"/>
    <w:pPr>
      <w:bidi/>
    </w:pPr>
    <w:rPr>
      <w:rFonts w:cs="David"/>
      <w:sz w:val="24"/>
      <w:szCs w:val="26"/>
    </w:rPr>
  </w:style>
  <w:style w:type="paragraph" w:styleId="18">
    <w:name w:val="heading 1"/>
    <w:aliases w:val="Heading 1,H2,Header 1,II+,I,ראש פרק,Hn1,H1,h1, תו, תו2 תו תו,#1 - כותרת,1 כניסות,ASAPHeading 1,Char Char Char,H2 Char,H2 Char Char,H2 Char Char תו,H2 Char Char תו Char Char Char Char Char,hdg1,כותרת 1 תו תו,כותרת 1 תו1,כותרת 1 תו2,כותרת 1 תו2 תו"/>
    <w:basedOn w:val="af0"/>
    <w:next w:val="af0"/>
    <w:link w:val="19"/>
    <w:qFormat/>
    <w:rsid w:val="002D3504"/>
    <w:pPr>
      <w:keepNext/>
      <w:jc w:val="right"/>
      <w:outlineLvl w:val="0"/>
    </w:pPr>
    <w:rPr>
      <w:b/>
      <w:bCs/>
    </w:rPr>
  </w:style>
  <w:style w:type="paragraph" w:styleId="29">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f0"/>
    <w:next w:val="af0"/>
    <w:link w:val="2a"/>
    <w:qFormat/>
    <w:rsid w:val="002D3504"/>
    <w:pPr>
      <w:keepNext/>
      <w:jc w:val="both"/>
      <w:outlineLvl w:val="1"/>
    </w:pPr>
    <w:rPr>
      <w:b/>
      <w:bCs/>
    </w:rPr>
  </w:style>
  <w:style w:type="paragraph" w:styleId="36">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f0"/>
    <w:next w:val="af0"/>
    <w:link w:val="37"/>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תו13"/>
    <w:basedOn w:val="af0"/>
    <w:next w:val="af0"/>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2">
    <w:name w:val="heading 5"/>
    <w:aliases w:val="Heading 5,Hn5,H5, תו12,ASAPHeading 5,Heading 5 Char Char,תו12"/>
    <w:basedOn w:val="af0"/>
    <w:next w:val="af0"/>
    <w:link w:val="53"/>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2">
    <w:name w:val="heading 6"/>
    <w:aliases w:val="Heading 6,H6,Hn6,ASAPHeading 6"/>
    <w:basedOn w:val="af0"/>
    <w:next w:val="af0"/>
    <w:link w:val="63"/>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0">
    <w:name w:val="heading 7"/>
    <w:aliases w:val="Heading 7,ASAPHeading 7"/>
    <w:basedOn w:val="af0"/>
    <w:next w:val="af0"/>
    <w:link w:val="71"/>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ASAPHeading 8"/>
    <w:basedOn w:val="af0"/>
    <w:next w:val="af0"/>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ASAPHeading 9"/>
    <w:basedOn w:val="af0"/>
    <w:next w:val="af0"/>
    <w:link w:val="90"/>
    <w:qFormat/>
    <w:rsid w:val="0083385C"/>
    <w:pPr>
      <w:keepNext/>
      <w:numPr>
        <w:numId w:val="1"/>
      </w:numPr>
      <w:spacing w:line="360" w:lineRule="auto"/>
      <w:ind w:right="0"/>
      <w:jc w:val="both"/>
      <w:outlineLvl w:val="8"/>
    </w:pPr>
    <w:rPr>
      <w:u w:val="single"/>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Header,1 תו,Header תו תו תו תו תו,Header תו תו תו,Header תו תו"/>
    <w:basedOn w:val="af0"/>
    <w:link w:val="af5"/>
    <w:uiPriority w:val="99"/>
    <w:qFormat/>
    <w:rsid w:val="002D3504"/>
    <w:pPr>
      <w:tabs>
        <w:tab w:val="center" w:pos="4153"/>
        <w:tab w:val="right" w:pos="8306"/>
      </w:tabs>
    </w:pPr>
    <w:rPr>
      <w:szCs w:val="24"/>
    </w:rPr>
  </w:style>
  <w:style w:type="paragraph" w:styleId="af6">
    <w:name w:val="footer"/>
    <w:aliases w:val="Footer"/>
    <w:basedOn w:val="af0"/>
    <w:link w:val="af7"/>
    <w:uiPriority w:val="99"/>
    <w:rsid w:val="002D3504"/>
    <w:pPr>
      <w:tabs>
        <w:tab w:val="center" w:pos="4153"/>
        <w:tab w:val="right" w:pos="8306"/>
      </w:tabs>
    </w:pPr>
    <w:rPr>
      <w:szCs w:val="24"/>
    </w:rPr>
  </w:style>
  <w:style w:type="character" w:styleId="af8">
    <w:name w:val="page number"/>
    <w:aliases w:val="Page Number"/>
    <w:basedOn w:val="af1"/>
    <w:uiPriority w:val="99"/>
    <w:rsid w:val="002D3504"/>
  </w:style>
  <w:style w:type="paragraph" w:customStyle="1" w:styleId="54">
    <w:name w:val="5"/>
    <w:basedOn w:val="af0"/>
    <w:next w:val="af6"/>
    <w:uiPriority w:val="99"/>
    <w:qFormat/>
    <w:rsid w:val="00F42907"/>
    <w:pPr>
      <w:tabs>
        <w:tab w:val="center" w:pos="4153"/>
        <w:tab w:val="right" w:pos="8306"/>
      </w:tabs>
    </w:pPr>
    <w:rPr>
      <w:lang w:eastAsia="he-IL"/>
    </w:rPr>
  </w:style>
  <w:style w:type="character" w:styleId="Hyperlink">
    <w:name w:val="Hyperlink"/>
    <w:basedOn w:val="af1"/>
    <w:uiPriority w:val="99"/>
    <w:rsid w:val="00144716"/>
    <w:rPr>
      <w:color w:val="0000FF"/>
      <w:u w:val="single"/>
    </w:rPr>
  </w:style>
  <w:style w:type="character" w:styleId="af9">
    <w:name w:val="Placeholder Text"/>
    <w:basedOn w:val="af1"/>
    <w:uiPriority w:val="99"/>
    <w:rsid w:val="00956911"/>
    <w:rPr>
      <w:color w:val="808080"/>
    </w:rPr>
  </w:style>
  <w:style w:type="paragraph" w:styleId="afa">
    <w:name w:val="Balloon Text"/>
    <w:basedOn w:val="af0"/>
    <w:link w:val="afb"/>
    <w:uiPriority w:val="99"/>
    <w:rsid w:val="00956911"/>
    <w:rPr>
      <w:rFonts w:ascii="Tahoma" w:hAnsi="Tahoma" w:cs="Tahoma"/>
      <w:sz w:val="16"/>
      <w:szCs w:val="16"/>
    </w:rPr>
  </w:style>
  <w:style w:type="character" w:customStyle="1" w:styleId="afb">
    <w:name w:val="טקסט בלונים תו"/>
    <w:basedOn w:val="af1"/>
    <w:link w:val="afa"/>
    <w:uiPriority w:val="99"/>
    <w:rsid w:val="00956911"/>
    <w:rPr>
      <w:rFonts w:ascii="Tahoma" w:hAnsi="Tahoma" w:cs="Tahoma"/>
      <w:sz w:val="16"/>
      <w:szCs w:val="16"/>
    </w:rPr>
  </w:style>
  <w:style w:type="character" w:customStyle="1" w:styleId="af5">
    <w:name w:val="כותרת עליונה תו"/>
    <w:aliases w:val="Header תו,1 תו תו,Header תו תו תו תו תו תו,Header תו תו תו תו,Header תו תו תו1"/>
    <w:basedOn w:val="af1"/>
    <w:link w:val="af4"/>
    <w:uiPriority w:val="99"/>
    <w:rsid w:val="00AD6F36"/>
    <w:rPr>
      <w:rFonts w:cs="David"/>
      <w:sz w:val="24"/>
      <w:szCs w:val="24"/>
    </w:rPr>
  </w:style>
  <w:style w:type="character" w:customStyle="1" w:styleId="37">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f1"/>
    <w:link w:val="36"/>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f1"/>
    <w:link w:val="42"/>
    <w:rsid w:val="0083385C"/>
    <w:rPr>
      <w:rFonts w:asciiTheme="majorHAnsi" w:eastAsiaTheme="majorEastAsia" w:hAnsiTheme="majorHAnsi" w:cstheme="majorBidi"/>
      <w:b/>
      <w:bCs/>
      <w:i/>
      <w:iCs/>
      <w:color w:val="4F81BD" w:themeColor="accent1"/>
      <w:sz w:val="24"/>
      <w:szCs w:val="26"/>
    </w:rPr>
  </w:style>
  <w:style w:type="character" w:customStyle="1" w:styleId="53">
    <w:name w:val="כותרת 5 תו"/>
    <w:aliases w:val="Heading 5 תו,Hn5 תו,H5 תו, תו12 תו,ASAPHeading 5 תו,Heading 5 Char Char תו,תו12 תו"/>
    <w:basedOn w:val="af1"/>
    <w:link w:val="52"/>
    <w:rsid w:val="0083385C"/>
    <w:rPr>
      <w:rFonts w:asciiTheme="majorHAnsi" w:eastAsiaTheme="majorEastAsia" w:hAnsiTheme="majorHAnsi" w:cstheme="majorBidi"/>
      <w:color w:val="243F60" w:themeColor="accent1" w:themeShade="7F"/>
      <w:sz w:val="24"/>
      <w:szCs w:val="26"/>
    </w:rPr>
  </w:style>
  <w:style w:type="character" w:customStyle="1" w:styleId="63">
    <w:name w:val="כותרת 6 תו"/>
    <w:aliases w:val="Heading 6 תו,H6 תו,Hn6 תו,ASAPHeading 6 תו"/>
    <w:basedOn w:val="af1"/>
    <w:link w:val="62"/>
    <w:rsid w:val="0083385C"/>
    <w:rPr>
      <w:rFonts w:asciiTheme="majorHAnsi" w:eastAsiaTheme="majorEastAsia" w:hAnsiTheme="majorHAnsi" w:cstheme="majorBidi"/>
      <w:i/>
      <w:iCs/>
      <w:color w:val="243F60" w:themeColor="accent1" w:themeShade="7F"/>
      <w:sz w:val="24"/>
      <w:szCs w:val="26"/>
    </w:rPr>
  </w:style>
  <w:style w:type="character" w:customStyle="1" w:styleId="71">
    <w:name w:val="כותרת 7 תו"/>
    <w:aliases w:val="Heading 7 תו,ASAPHeading 7 תו"/>
    <w:basedOn w:val="af1"/>
    <w:link w:val="70"/>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ASAPHeading 8 תו"/>
    <w:basedOn w:val="af1"/>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ASAPHeading 9 תו"/>
    <w:basedOn w:val="af1"/>
    <w:link w:val="9"/>
    <w:rsid w:val="0083385C"/>
    <w:rPr>
      <w:rFonts w:cs="David"/>
      <w:sz w:val="24"/>
      <w:szCs w:val="26"/>
      <w:u w:val="single"/>
      <w:lang w:eastAsia="he-IL"/>
    </w:rPr>
  </w:style>
  <w:style w:type="paragraph" w:styleId="afc">
    <w:name w:val="List Paragraph"/>
    <w:aliases w:val="LP1,פיסקת bullets,פיסקת רשימה11,מכרזים - טקסט סעיפים,lp1,FooterText,numbered,Paragraphe de liste1"/>
    <w:basedOn w:val="af0"/>
    <w:link w:val="afd"/>
    <w:uiPriority w:val="34"/>
    <w:qFormat/>
    <w:rsid w:val="0083385C"/>
    <w:pPr>
      <w:ind w:left="720"/>
      <w:contextualSpacing/>
    </w:pPr>
    <w:rPr>
      <w:lang w:eastAsia="he-IL"/>
    </w:rPr>
  </w:style>
  <w:style w:type="paragraph" w:styleId="afe">
    <w:name w:val="Body Text"/>
    <w:aliases w:val="Body Text,Body Text Char"/>
    <w:basedOn w:val="af0"/>
    <w:link w:val="aff"/>
    <w:uiPriority w:val="99"/>
    <w:rsid w:val="0083385C"/>
    <w:pPr>
      <w:jc w:val="center"/>
    </w:pPr>
    <w:rPr>
      <w:sz w:val="16"/>
      <w:lang w:eastAsia="he-IL"/>
    </w:rPr>
  </w:style>
  <w:style w:type="character" w:customStyle="1" w:styleId="aff">
    <w:name w:val="גוף טקסט תו"/>
    <w:aliases w:val="Body Text תו,Body Text Char תו"/>
    <w:basedOn w:val="af1"/>
    <w:link w:val="afe"/>
    <w:uiPriority w:val="99"/>
    <w:rsid w:val="0083385C"/>
    <w:rPr>
      <w:rFonts w:cs="David"/>
      <w:sz w:val="16"/>
      <w:szCs w:val="26"/>
      <w:lang w:eastAsia="he-IL"/>
    </w:rPr>
  </w:style>
  <w:style w:type="paragraph" w:styleId="aff0">
    <w:name w:val="Body Text Indent"/>
    <w:aliases w:val="Body Text Indent"/>
    <w:basedOn w:val="af0"/>
    <w:link w:val="aff1"/>
    <w:rsid w:val="0083385C"/>
    <w:pPr>
      <w:spacing w:after="120"/>
      <w:ind w:left="283"/>
    </w:pPr>
  </w:style>
  <w:style w:type="character" w:customStyle="1" w:styleId="aff1">
    <w:name w:val="כניסה בגוף טקסט תו"/>
    <w:aliases w:val="Body Text Indent תו"/>
    <w:basedOn w:val="af1"/>
    <w:link w:val="aff0"/>
    <w:rsid w:val="0083385C"/>
    <w:rPr>
      <w:rFonts w:cs="David"/>
      <w:sz w:val="24"/>
      <w:szCs w:val="26"/>
    </w:rPr>
  </w:style>
  <w:style w:type="paragraph" w:customStyle="1" w:styleId="210">
    <w:name w:val="כותרת 21"/>
    <w:basedOn w:val="af0"/>
    <w:next w:val="af0"/>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f2">
    <w:name w:val="Table Grid"/>
    <w:aliases w:val="טקסט טבלה תחתונה"/>
    <w:basedOn w:val="af2"/>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f0"/>
    <w:uiPriority w:val="99"/>
    <w:rsid w:val="0083385C"/>
    <w:pPr>
      <w:spacing w:line="360" w:lineRule="auto"/>
      <w:ind w:left="720"/>
      <w:jc w:val="both"/>
    </w:pPr>
    <w:rPr>
      <w:noProof/>
      <w:szCs w:val="24"/>
      <w:lang w:eastAsia="he-IL"/>
    </w:rPr>
  </w:style>
  <w:style w:type="character" w:styleId="aff4">
    <w:name w:val="annotation reference"/>
    <w:basedOn w:val="af1"/>
    <w:uiPriority w:val="99"/>
    <w:rsid w:val="0083385C"/>
    <w:rPr>
      <w:sz w:val="16"/>
      <w:szCs w:val="16"/>
    </w:rPr>
  </w:style>
  <w:style w:type="paragraph" w:styleId="aff5">
    <w:name w:val="annotation text"/>
    <w:basedOn w:val="af0"/>
    <w:link w:val="aff6"/>
    <w:uiPriority w:val="99"/>
    <w:rsid w:val="0083385C"/>
    <w:rPr>
      <w:rFonts w:cs="Times New Roman"/>
      <w:sz w:val="20"/>
      <w:szCs w:val="20"/>
      <w:lang w:eastAsia="he-IL"/>
    </w:rPr>
  </w:style>
  <w:style w:type="character" w:customStyle="1" w:styleId="aff6">
    <w:name w:val="טקסט הערה תו"/>
    <w:basedOn w:val="af1"/>
    <w:link w:val="aff5"/>
    <w:uiPriority w:val="99"/>
    <w:rsid w:val="0083385C"/>
    <w:rPr>
      <w:rFonts w:cs="Times New Roman"/>
      <w:lang w:eastAsia="he-IL"/>
    </w:rPr>
  </w:style>
  <w:style w:type="paragraph" w:styleId="aff7">
    <w:name w:val="annotation subject"/>
    <w:basedOn w:val="aff5"/>
    <w:next w:val="aff5"/>
    <w:link w:val="aff8"/>
    <w:uiPriority w:val="99"/>
    <w:rsid w:val="0083385C"/>
    <w:rPr>
      <w:b/>
      <w:bCs/>
    </w:rPr>
  </w:style>
  <w:style w:type="character" w:customStyle="1" w:styleId="aff8">
    <w:name w:val="נושא הערה תו"/>
    <w:basedOn w:val="aff6"/>
    <w:link w:val="aff7"/>
    <w:uiPriority w:val="99"/>
    <w:rsid w:val="0083385C"/>
    <w:rPr>
      <w:rFonts w:cs="Times New Roman"/>
      <w:b/>
      <w:bCs/>
      <w:lang w:eastAsia="he-IL"/>
    </w:rPr>
  </w:style>
  <w:style w:type="paragraph" w:customStyle="1" w:styleId="1a">
    <w:name w:val="פיסקת רשימה1"/>
    <w:basedOn w:val="af0"/>
    <w:uiPriority w:val="99"/>
    <w:qFormat/>
    <w:rsid w:val="0083385C"/>
    <w:pPr>
      <w:ind w:left="720"/>
    </w:pPr>
    <w:rPr>
      <w:rFonts w:cs="Times New Roman"/>
      <w:szCs w:val="24"/>
      <w:lang w:val="ru-RU" w:eastAsia="ru-RU" w:bidi="ar-SA"/>
    </w:rPr>
  </w:style>
  <w:style w:type="character" w:customStyle="1" w:styleId="19">
    <w:name w:val="כותרת 1 תו"/>
    <w:aliases w:val="Heading 1 תו,H2 תו,Header 1 תו,II+ תו,I תו,ראש פרק תו,Hn1 תו,H1 תו,h1 תו, תו תו, תו2 תו תו תו,#1 - כותרת תו,1 כניסות תו,ASAPHeading 1 תו,Char Char Char תו,H2 Char תו,H2 Char Char תו1,H2 Char Char תו תו,hdg1 תו,כותרת 1 תו תו תו,כותרת 1 תו1 תו"/>
    <w:basedOn w:val="af1"/>
    <w:link w:val="18"/>
    <w:rsid w:val="0083385C"/>
    <w:rPr>
      <w:rFonts w:cs="David"/>
      <w:b/>
      <w:bCs/>
      <w:sz w:val="24"/>
      <w:szCs w:val="26"/>
    </w:rPr>
  </w:style>
  <w:style w:type="character" w:customStyle="1" w:styleId="2a">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f1"/>
    <w:link w:val="29"/>
    <w:rsid w:val="0083385C"/>
    <w:rPr>
      <w:rFonts w:cs="David"/>
      <w:b/>
      <w:bCs/>
      <w:sz w:val="24"/>
      <w:szCs w:val="26"/>
    </w:rPr>
  </w:style>
  <w:style w:type="character" w:customStyle="1" w:styleId="af7">
    <w:name w:val="כותרת תחתונה תו"/>
    <w:aliases w:val="Footer תו"/>
    <w:basedOn w:val="af1"/>
    <w:link w:val="af6"/>
    <w:uiPriority w:val="99"/>
    <w:rsid w:val="0083385C"/>
    <w:rPr>
      <w:rFonts w:cs="David"/>
      <w:sz w:val="24"/>
      <w:szCs w:val="24"/>
    </w:rPr>
  </w:style>
  <w:style w:type="paragraph" w:customStyle="1" w:styleId="Style">
    <w:name w:val="Style"/>
    <w:basedOn w:val="af0"/>
    <w:next w:val="af6"/>
    <w:uiPriority w:val="99"/>
    <w:rsid w:val="0083385C"/>
    <w:pPr>
      <w:tabs>
        <w:tab w:val="center" w:pos="4153"/>
        <w:tab w:val="right" w:pos="8306"/>
      </w:tabs>
    </w:pPr>
    <w:rPr>
      <w:lang w:eastAsia="he-IL"/>
    </w:rPr>
  </w:style>
  <w:style w:type="paragraph" w:styleId="38">
    <w:name w:val="Body Text Indent 3"/>
    <w:basedOn w:val="af0"/>
    <w:link w:val="39"/>
    <w:uiPriority w:val="99"/>
    <w:rsid w:val="0083385C"/>
    <w:pPr>
      <w:spacing w:after="120"/>
      <w:ind w:left="283"/>
    </w:pPr>
    <w:rPr>
      <w:sz w:val="16"/>
      <w:szCs w:val="16"/>
      <w:lang w:eastAsia="he-IL"/>
    </w:rPr>
  </w:style>
  <w:style w:type="character" w:customStyle="1" w:styleId="39">
    <w:name w:val="כניסה בגוף טקסט 3 תו"/>
    <w:basedOn w:val="af1"/>
    <w:link w:val="38"/>
    <w:uiPriority w:val="99"/>
    <w:rsid w:val="0083385C"/>
    <w:rPr>
      <w:rFonts w:cs="David"/>
      <w:sz w:val="16"/>
      <w:szCs w:val="16"/>
      <w:lang w:eastAsia="he-IL"/>
    </w:rPr>
  </w:style>
  <w:style w:type="paragraph" w:styleId="2b">
    <w:name w:val="Body Text 2"/>
    <w:basedOn w:val="af0"/>
    <w:link w:val="2c"/>
    <w:uiPriority w:val="99"/>
    <w:rsid w:val="0083385C"/>
    <w:pPr>
      <w:tabs>
        <w:tab w:val="left" w:pos="7656"/>
      </w:tabs>
      <w:ind w:right="105"/>
      <w:jc w:val="both"/>
    </w:pPr>
    <w:rPr>
      <w:szCs w:val="24"/>
      <w:lang w:eastAsia="he-IL"/>
    </w:rPr>
  </w:style>
  <w:style w:type="character" w:customStyle="1" w:styleId="2c">
    <w:name w:val="גוף טקסט 2 תו"/>
    <w:basedOn w:val="af1"/>
    <w:link w:val="2b"/>
    <w:uiPriority w:val="99"/>
    <w:rsid w:val="0083385C"/>
    <w:rPr>
      <w:rFonts w:cs="David"/>
      <w:sz w:val="24"/>
      <w:szCs w:val="24"/>
      <w:lang w:eastAsia="he-IL"/>
    </w:rPr>
  </w:style>
  <w:style w:type="paragraph" w:styleId="2d">
    <w:name w:val="Body Text Indent 2"/>
    <w:basedOn w:val="af0"/>
    <w:link w:val="2e"/>
    <w:uiPriority w:val="99"/>
    <w:rsid w:val="0083385C"/>
    <w:pPr>
      <w:spacing w:line="360" w:lineRule="auto"/>
      <w:ind w:left="397"/>
      <w:jc w:val="both"/>
    </w:pPr>
    <w:rPr>
      <w:lang w:eastAsia="he-IL"/>
    </w:rPr>
  </w:style>
  <w:style w:type="character" w:customStyle="1" w:styleId="2e">
    <w:name w:val="כניסה בגוף טקסט 2 תו"/>
    <w:basedOn w:val="af1"/>
    <w:link w:val="2d"/>
    <w:uiPriority w:val="99"/>
    <w:rsid w:val="0083385C"/>
    <w:rPr>
      <w:rFonts w:cs="David"/>
      <w:sz w:val="24"/>
      <w:szCs w:val="26"/>
      <w:lang w:eastAsia="he-IL"/>
    </w:rPr>
  </w:style>
  <w:style w:type="paragraph" w:styleId="aff9">
    <w:name w:val="caption"/>
    <w:basedOn w:val="af0"/>
    <w:next w:val="af0"/>
    <w:link w:val="affa"/>
    <w:uiPriority w:val="35"/>
    <w:qFormat/>
    <w:rsid w:val="0083385C"/>
    <w:rPr>
      <w:b/>
      <w:bCs/>
      <w:sz w:val="40"/>
      <w:szCs w:val="40"/>
      <w:lang w:eastAsia="he-IL"/>
    </w:rPr>
  </w:style>
  <w:style w:type="paragraph" w:styleId="3a">
    <w:name w:val="Body Text 3"/>
    <w:basedOn w:val="af0"/>
    <w:link w:val="3b"/>
    <w:uiPriority w:val="99"/>
    <w:rsid w:val="0083385C"/>
    <w:rPr>
      <w:lang w:eastAsia="he-IL"/>
    </w:rPr>
  </w:style>
  <w:style w:type="character" w:customStyle="1" w:styleId="3b">
    <w:name w:val="גוף טקסט 3 תו"/>
    <w:basedOn w:val="af1"/>
    <w:link w:val="3a"/>
    <w:uiPriority w:val="99"/>
    <w:rsid w:val="0083385C"/>
    <w:rPr>
      <w:rFonts w:cs="David"/>
      <w:sz w:val="24"/>
      <w:szCs w:val="26"/>
      <w:lang w:eastAsia="he-IL"/>
    </w:rPr>
  </w:style>
  <w:style w:type="paragraph" w:customStyle="1" w:styleId="Ref">
    <w:name w:val="Ref"/>
    <w:basedOn w:val="af0"/>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b"/>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b">
    <w:name w:val="Normal Indent"/>
    <w:basedOn w:val="af0"/>
    <w:uiPriority w:val="99"/>
    <w:rsid w:val="0083385C"/>
    <w:pPr>
      <w:ind w:left="720"/>
    </w:pPr>
    <w:rPr>
      <w:lang w:eastAsia="he-IL"/>
    </w:rPr>
  </w:style>
  <w:style w:type="paragraph" w:customStyle="1" w:styleId="Para10">
    <w:name w:val="Para1"/>
    <w:basedOn w:val="af0"/>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f0"/>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f0"/>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f0"/>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f0"/>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f0"/>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f3"/>
    <w:rsid w:val="0083385C"/>
    <w:pPr>
      <w:numPr>
        <w:numId w:val="2"/>
      </w:numPr>
    </w:pPr>
  </w:style>
  <w:style w:type="table" w:styleId="1b">
    <w:name w:val="Table Web 1"/>
    <w:basedOn w:val="af2"/>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c">
    <w:name w:val="בסיס"/>
    <w:basedOn w:val="af0"/>
    <w:uiPriority w:val="99"/>
    <w:rsid w:val="0083385C"/>
    <w:pPr>
      <w:tabs>
        <w:tab w:val="left" w:pos="454"/>
      </w:tabs>
      <w:spacing w:line="360" w:lineRule="auto"/>
      <w:jc w:val="both"/>
    </w:pPr>
    <w:rPr>
      <w:sz w:val="26"/>
    </w:rPr>
  </w:style>
  <w:style w:type="paragraph" w:styleId="NormalWeb">
    <w:name w:val="Normal (Web)"/>
    <w:basedOn w:val="af0"/>
    <w:link w:val="NormalWeb0"/>
    <w:uiPriority w:val="99"/>
    <w:rsid w:val="0083385C"/>
    <w:pPr>
      <w:bidi w:val="0"/>
      <w:spacing w:before="100" w:beforeAutospacing="1" w:after="100" w:afterAutospacing="1"/>
    </w:pPr>
    <w:rPr>
      <w:rFonts w:cs="Times New Roman"/>
      <w:szCs w:val="24"/>
    </w:rPr>
  </w:style>
  <w:style w:type="paragraph" w:customStyle="1" w:styleId="affd">
    <w:name w:val="הגדרות"/>
    <w:basedOn w:val="af0"/>
    <w:link w:val="affe"/>
    <w:qFormat/>
    <w:rsid w:val="0083385C"/>
    <w:pPr>
      <w:overflowPunct w:val="0"/>
      <w:autoSpaceDE w:val="0"/>
      <w:autoSpaceDN w:val="0"/>
      <w:adjustRightInd w:val="0"/>
      <w:ind w:left="2642" w:hanging="1933"/>
      <w:jc w:val="both"/>
    </w:pPr>
    <w:rPr>
      <w:sz w:val="20"/>
      <w:szCs w:val="24"/>
      <w:lang w:eastAsia="he-IL"/>
    </w:rPr>
  </w:style>
  <w:style w:type="paragraph" w:customStyle="1" w:styleId="1c">
    <w:name w:val="1"/>
    <w:basedOn w:val="af0"/>
    <w:next w:val="aff0"/>
    <w:rsid w:val="0083385C"/>
    <w:pPr>
      <w:ind w:firstLine="720"/>
      <w:jc w:val="both"/>
    </w:pPr>
    <w:rPr>
      <w:lang w:eastAsia="he-IL"/>
    </w:rPr>
  </w:style>
  <w:style w:type="character" w:styleId="afff">
    <w:name w:val="Intense Reference"/>
    <w:basedOn w:val="af1"/>
    <w:uiPriority w:val="32"/>
    <w:qFormat/>
    <w:rsid w:val="0083385C"/>
    <w:rPr>
      <w:b/>
      <w:bCs/>
      <w:smallCaps/>
      <w:color w:val="C0504D"/>
      <w:spacing w:val="5"/>
      <w:u w:val="single"/>
    </w:rPr>
  </w:style>
  <w:style w:type="paragraph" w:styleId="afff0">
    <w:name w:val="Revision"/>
    <w:hidden/>
    <w:uiPriority w:val="99"/>
    <w:rsid w:val="0083385C"/>
    <w:rPr>
      <w:rFonts w:cs="David"/>
      <w:sz w:val="24"/>
      <w:szCs w:val="26"/>
      <w:lang w:eastAsia="he-IL"/>
    </w:rPr>
  </w:style>
  <w:style w:type="character" w:styleId="afff1">
    <w:name w:val="Strong"/>
    <w:basedOn w:val="af1"/>
    <w:uiPriority w:val="22"/>
    <w:qFormat/>
    <w:rsid w:val="0083385C"/>
    <w:rPr>
      <w:b/>
      <w:bCs/>
    </w:rPr>
  </w:style>
  <w:style w:type="paragraph" w:styleId="afff2">
    <w:name w:val="endnote text"/>
    <w:basedOn w:val="af0"/>
    <w:link w:val="afff3"/>
    <w:uiPriority w:val="99"/>
    <w:unhideWhenUsed/>
    <w:rsid w:val="0083385C"/>
    <w:rPr>
      <w:sz w:val="20"/>
      <w:szCs w:val="20"/>
      <w:lang w:eastAsia="he-IL"/>
    </w:rPr>
  </w:style>
  <w:style w:type="character" w:customStyle="1" w:styleId="afff3">
    <w:name w:val="טקסט הערת סיום תו"/>
    <w:basedOn w:val="af1"/>
    <w:link w:val="afff2"/>
    <w:uiPriority w:val="99"/>
    <w:rsid w:val="0083385C"/>
    <w:rPr>
      <w:rFonts w:cs="David"/>
      <w:lang w:eastAsia="he-IL"/>
    </w:rPr>
  </w:style>
  <w:style w:type="character" w:styleId="afff4">
    <w:name w:val="endnote reference"/>
    <w:basedOn w:val="af1"/>
    <w:uiPriority w:val="99"/>
    <w:unhideWhenUsed/>
    <w:rsid w:val="0083385C"/>
    <w:rPr>
      <w:vertAlign w:val="superscript"/>
    </w:rPr>
  </w:style>
  <w:style w:type="paragraph" w:customStyle="1" w:styleId="2f">
    <w:name w:val="פיסקה2"/>
    <w:basedOn w:val="af0"/>
    <w:uiPriority w:val="99"/>
    <w:rsid w:val="0083385C"/>
    <w:pPr>
      <w:spacing w:line="360" w:lineRule="auto"/>
      <w:ind w:left="1701" w:hanging="567"/>
      <w:jc w:val="both"/>
    </w:pPr>
    <w:rPr>
      <w:sz w:val="22"/>
      <w:szCs w:val="24"/>
      <w:lang w:eastAsia="he-IL"/>
    </w:rPr>
  </w:style>
  <w:style w:type="paragraph" w:customStyle="1" w:styleId="Normal1">
    <w:name w:val="Normal1"/>
    <w:basedOn w:val="af0"/>
    <w:link w:val="Normal10"/>
    <w:uiPriority w:val="99"/>
    <w:rsid w:val="0083385C"/>
    <w:pPr>
      <w:spacing w:before="120" w:line="320" w:lineRule="atLeast"/>
      <w:ind w:left="680" w:right="680"/>
      <w:jc w:val="both"/>
    </w:pPr>
    <w:rPr>
      <w:smallCaps/>
      <w:snapToGrid w:val="0"/>
      <w:sz w:val="20"/>
      <w:szCs w:val="24"/>
      <w:lang w:eastAsia="he-IL"/>
    </w:rPr>
  </w:style>
  <w:style w:type="paragraph" w:customStyle="1" w:styleId="1d">
    <w:name w:val="כותרת1"/>
    <w:rsid w:val="0083385C"/>
    <w:pPr>
      <w:bidi/>
      <w:spacing w:after="240"/>
      <w:jc w:val="both"/>
    </w:pPr>
    <w:rPr>
      <w:rFonts w:ascii="Tahoma" w:cs="Tahoma"/>
      <w:b/>
      <w:bCs/>
      <w:snapToGrid w:val="0"/>
      <w:sz w:val="24"/>
      <w:szCs w:val="24"/>
      <w:u w:val="single"/>
      <w:lang w:eastAsia="he-IL"/>
    </w:rPr>
  </w:style>
  <w:style w:type="paragraph" w:styleId="afff5">
    <w:name w:val="footnote text"/>
    <w:basedOn w:val="af0"/>
    <w:link w:val="afff6"/>
    <w:uiPriority w:val="99"/>
    <w:rsid w:val="0083385C"/>
    <w:rPr>
      <w:snapToGrid w:val="0"/>
      <w:sz w:val="20"/>
      <w:szCs w:val="20"/>
      <w:lang w:eastAsia="he-IL"/>
    </w:rPr>
  </w:style>
  <w:style w:type="character" w:customStyle="1" w:styleId="afff6">
    <w:name w:val="טקסט הערת שוליים תו"/>
    <w:basedOn w:val="af1"/>
    <w:link w:val="afff5"/>
    <w:uiPriority w:val="99"/>
    <w:rsid w:val="0083385C"/>
    <w:rPr>
      <w:rFonts w:cs="David"/>
      <w:snapToGrid w:val="0"/>
      <w:lang w:eastAsia="he-IL"/>
    </w:rPr>
  </w:style>
  <w:style w:type="character" w:styleId="FollowedHyperlink">
    <w:name w:val="FollowedHyperlink"/>
    <w:basedOn w:val="af1"/>
    <w:uiPriority w:val="99"/>
    <w:unhideWhenUsed/>
    <w:rsid w:val="001305BF"/>
    <w:rPr>
      <w:color w:val="800080"/>
      <w:u w:val="single"/>
    </w:rPr>
  </w:style>
  <w:style w:type="paragraph" w:styleId="afff7">
    <w:name w:val="Plain Text"/>
    <w:basedOn w:val="af0"/>
    <w:link w:val="afff8"/>
    <w:uiPriority w:val="99"/>
    <w:unhideWhenUsed/>
    <w:rsid w:val="001305BF"/>
    <w:rPr>
      <w:rFonts w:ascii="Consolas" w:eastAsia="Calibri" w:hAnsi="Consolas" w:cs="Arial"/>
      <w:sz w:val="21"/>
      <w:szCs w:val="21"/>
    </w:rPr>
  </w:style>
  <w:style w:type="character" w:customStyle="1" w:styleId="afff8">
    <w:name w:val="טקסט רגיל תו"/>
    <w:basedOn w:val="af1"/>
    <w:link w:val="afff7"/>
    <w:uiPriority w:val="99"/>
    <w:rsid w:val="001305BF"/>
    <w:rPr>
      <w:rFonts w:ascii="Consolas" w:eastAsia="Calibri" w:hAnsi="Consolas" w:cs="Arial"/>
      <w:sz w:val="21"/>
      <w:szCs w:val="21"/>
    </w:rPr>
  </w:style>
  <w:style w:type="paragraph" w:customStyle="1" w:styleId="1e">
    <w:name w:val="פיסקה1"/>
    <w:basedOn w:val="af0"/>
    <w:uiPriority w:val="9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f0"/>
    <w:rsid w:val="001305BF"/>
    <w:pPr>
      <w:ind w:left="2041"/>
    </w:pPr>
    <w:rPr>
      <w:spacing w:val="10"/>
      <w:sz w:val="20"/>
      <w:szCs w:val="24"/>
      <w:lang w:eastAsia="he-IL"/>
    </w:rPr>
  </w:style>
  <w:style w:type="character" w:styleId="afff9">
    <w:name w:val="footnote reference"/>
    <w:basedOn w:val="af1"/>
    <w:uiPriority w:val="99"/>
    <w:unhideWhenUsed/>
    <w:rsid w:val="001305BF"/>
    <w:rPr>
      <w:vertAlign w:val="superscript"/>
    </w:rPr>
  </w:style>
  <w:style w:type="paragraph" w:customStyle="1" w:styleId="2f0">
    <w:name w:val="2"/>
    <w:basedOn w:val="af0"/>
    <w:next w:val="af6"/>
    <w:uiPriority w:val="99"/>
    <w:rsid w:val="00EE772F"/>
    <w:pPr>
      <w:tabs>
        <w:tab w:val="center" w:pos="4153"/>
        <w:tab w:val="right" w:pos="8306"/>
      </w:tabs>
    </w:pPr>
    <w:rPr>
      <w:lang w:eastAsia="he-IL"/>
    </w:rPr>
  </w:style>
  <w:style w:type="paragraph" w:styleId="afffa">
    <w:name w:val="Subtitle"/>
    <w:basedOn w:val="af0"/>
    <w:link w:val="afffb"/>
    <w:uiPriority w:val="99"/>
    <w:qFormat/>
    <w:rsid w:val="00EE772F"/>
    <w:pPr>
      <w:jc w:val="center"/>
    </w:pPr>
    <w:rPr>
      <w:rFonts w:cs="Times New Roman"/>
      <w:b/>
      <w:bCs/>
      <w:szCs w:val="24"/>
      <w:u w:val="single"/>
    </w:rPr>
  </w:style>
  <w:style w:type="character" w:customStyle="1" w:styleId="afffb">
    <w:name w:val="כותרת משנה תו"/>
    <w:basedOn w:val="af1"/>
    <w:link w:val="afffa"/>
    <w:uiPriority w:val="99"/>
    <w:rsid w:val="00EE772F"/>
    <w:rPr>
      <w:rFonts w:cs="Times New Roman"/>
      <w:b/>
      <w:bCs/>
      <w:sz w:val="24"/>
      <w:szCs w:val="24"/>
      <w:u w:val="single"/>
    </w:rPr>
  </w:style>
  <w:style w:type="paragraph" w:styleId="afffc">
    <w:name w:val="Title"/>
    <w:basedOn w:val="af0"/>
    <w:link w:val="1f"/>
    <w:uiPriority w:val="99"/>
    <w:qFormat/>
    <w:rsid w:val="00EE772F"/>
    <w:pPr>
      <w:jc w:val="center"/>
    </w:pPr>
    <w:rPr>
      <w:rFonts w:ascii="Tahoma" w:hAnsi="Tahoma" w:cs="Times New Roman"/>
      <w:b/>
      <w:bCs/>
      <w:sz w:val="40"/>
      <w:szCs w:val="40"/>
    </w:rPr>
  </w:style>
  <w:style w:type="character" w:customStyle="1" w:styleId="1f">
    <w:name w:val="כותרת טקסט תו1"/>
    <w:basedOn w:val="af1"/>
    <w:link w:val="afffc"/>
    <w:uiPriority w:val="99"/>
    <w:rsid w:val="00EE772F"/>
    <w:rPr>
      <w:rFonts w:ascii="Tahoma" w:hAnsi="Tahoma" w:cs="Times New Roman"/>
      <w:b/>
      <w:bCs/>
      <w:sz w:val="40"/>
      <w:szCs w:val="40"/>
    </w:rPr>
  </w:style>
  <w:style w:type="paragraph" w:customStyle="1" w:styleId="111">
    <w:name w:val="111"/>
    <w:basedOn w:val="af0"/>
    <w:rsid w:val="00EE772F"/>
    <w:pPr>
      <w:keepNext/>
      <w:spacing w:before="120" w:after="120"/>
      <w:ind w:right="969"/>
    </w:pPr>
    <w:rPr>
      <w:rFonts w:cs="Times New Roman"/>
      <w:b/>
      <w:bCs/>
      <w:color w:val="000000"/>
      <w:sz w:val="22"/>
      <w:szCs w:val="22"/>
    </w:rPr>
  </w:style>
  <w:style w:type="paragraph" w:styleId="TOC2">
    <w:name w:val="toc 2"/>
    <w:basedOn w:val="af0"/>
    <w:next w:val="af0"/>
    <w:autoRedefine/>
    <w:uiPriority w:val="39"/>
    <w:unhideWhenUsed/>
    <w:qFormat/>
    <w:rsid w:val="00EE772F"/>
    <w:pPr>
      <w:ind w:left="240"/>
    </w:pPr>
    <w:rPr>
      <w:szCs w:val="24"/>
      <w:lang w:eastAsia="he-IL"/>
    </w:rPr>
  </w:style>
  <w:style w:type="paragraph" w:customStyle="1" w:styleId="23">
    <w:name w:val="מיספור2"/>
    <w:basedOn w:val="af0"/>
    <w:next w:val="af0"/>
    <w:rsid w:val="00EE772F"/>
    <w:pPr>
      <w:numPr>
        <w:ilvl w:val="1"/>
        <w:numId w:val="3"/>
      </w:numPr>
      <w:spacing w:before="120" w:after="60"/>
      <w:ind w:right="0"/>
      <w:jc w:val="both"/>
    </w:pPr>
    <w:rPr>
      <w:sz w:val="20"/>
      <w:szCs w:val="24"/>
      <w:lang w:eastAsia="he-IL"/>
    </w:rPr>
  </w:style>
  <w:style w:type="paragraph" w:customStyle="1" w:styleId="12">
    <w:name w:val="מספור1"/>
    <w:basedOn w:val="af0"/>
    <w:next w:val="af0"/>
    <w:link w:val="1f0"/>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f0">
    <w:name w:val="מספור1 תו"/>
    <w:link w:val="12"/>
    <w:rsid w:val="00EE772F"/>
    <w:rPr>
      <w:rFonts w:cs="Times New Roman"/>
      <w:color w:val="000000"/>
      <w:szCs w:val="24"/>
    </w:rPr>
  </w:style>
  <w:style w:type="paragraph" w:customStyle="1" w:styleId="31">
    <w:name w:val="מספור3"/>
    <w:basedOn w:val="af0"/>
    <w:next w:val="af0"/>
    <w:rsid w:val="00EE772F"/>
    <w:pPr>
      <w:numPr>
        <w:ilvl w:val="2"/>
        <w:numId w:val="3"/>
      </w:numPr>
      <w:spacing w:before="120" w:after="60"/>
      <w:ind w:right="0"/>
      <w:jc w:val="both"/>
    </w:pPr>
    <w:rPr>
      <w:sz w:val="20"/>
      <w:szCs w:val="24"/>
      <w:lang w:eastAsia="he-IL"/>
    </w:rPr>
  </w:style>
  <w:style w:type="paragraph" w:customStyle="1" w:styleId="ab">
    <w:name w:val="כותרת סעיף"/>
    <w:basedOn w:val="af0"/>
    <w:uiPriority w:val="99"/>
    <w:rsid w:val="00D07D1B"/>
    <w:pPr>
      <w:numPr>
        <w:numId w:val="6"/>
      </w:numPr>
      <w:spacing w:before="240" w:line="360" w:lineRule="auto"/>
      <w:jc w:val="both"/>
    </w:pPr>
    <w:rPr>
      <w:rFonts w:ascii="Arial" w:hAnsi="Arial" w:cs="Arial"/>
      <w:b/>
      <w:bCs/>
      <w:color w:val="1B3461"/>
      <w:sz w:val="22"/>
      <w:szCs w:val="22"/>
    </w:rPr>
  </w:style>
  <w:style w:type="paragraph" w:customStyle="1" w:styleId="ac">
    <w:name w:val="טקסט סעיף"/>
    <w:basedOn w:val="af0"/>
    <w:link w:val="Char"/>
    <w:uiPriority w:val="99"/>
    <w:rsid w:val="00D07D1B"/>
    <w:pPr>
      <w:numPr>
        <w:ilvl w:val="1"/>
        <w:numId w:val="6"/>
      </w:numPr>
      <w:spacing w:line="360" w:lineRule="auto"/>
      <w:jc w:val="both"/>
    </w:pPr>
    <w:rPr>
      <w:rFonts w:ascii="Arial" w:hAnsi="Arial" w:cs="Arial"/>
      <w:sz w:val="22"/>
      <w:szCs w:val="22"/>
    </w:rPr>
  </w:style>
  <w:style w:type="paragraph" w:customStyle="1" w:styleId="ad">
    <w:name w:val="תת סעיף"/>
    <w:basedOn w:val="af0"/>
    <w:link w:val="Char0"/>
    <w:uiPriority w:val="99"/>
    <w:rsid w:val="00D07D1B"/>
    <w:pPr>
      <w:numPr>
        <w:ilvl w:val="2"/>
        <w:numId w:val="6"/>
      </w:numPr>
      <w:spacing w:line="360" w:lineRule="auto"/>
      <w:jc w:val="both"/>
    </w:pPr>
    <w:rPr>
      <w:rFonts w:cs="Arial"/>
      <w:sz w:val="22"/>
      <w:szCs w:val="22"/>
    </w:rPr>
  </w:style>
  <w:style w:type="paragraph" w:customStyle="1" w:styleId="16">
    <w:name w:val="תת סעיף1"/>
    <w:basedOn w:val="ad"/>
    <w:uiPriority w:val="99"/>
    <w:rsid w:val="00D07D1B"/>
    <w:pPr>
      <w:numPr>
        <w:ilvl w:val="3"/>
      </w:numPr>
    </w:pPr>
  </w:style>
  <w:style w:type="paragraph" w:customStyle="1" w:styleId="211111">
    <w:name w:val="תת סעיף2 1.1.1.1.1"/>
    <w:basedOn w:val="16"/>
    <w:rsid w:val="00D07D1B"/>
    <w:pPr>
      <w:numPr>
        <w:ilvl w:val="4"/>
      </w:numPr>
    </w:pPr>
  </w:style>
  <w:style w:type="paragraph" w:customStyle="1" w:styleId="afffd">
    <w:name w:val="כותרת"/>
    <w:basedOn w:val="af0"/>
    <w:uiPriority w:val="9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e">
    <w:name w:val="תו תו תו תו תו תו תו תו תו תו"/>
    <w:basedOn w:val="af0"/>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1">
    <w:name w:val="סגנון1"/>
    <w:basedOn w:val="af0"/>
    <w:uiPriority w:val="9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f1">
    <w:name w:val="סגנון2"/>
    <w:basedOn w:val="af0"/>
    <w:uiPriority w:val="9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2">
    <w:name w:val="1."/>
    <w:basedOn w:val="1c"/>
    <w:rsid w:val="00D07D1B"/>
    <w:pPr>
      <w:widowControl w:val="0"/>
      <w:spacing w:line="340" w:lineRule="atLeast"/>
      <w:ind w:left="720" w:hanging="935"/>
      <w:jc w:val="left"/>
    </w:pPr>
    <w:rPr>
      <w:sz w:val="22"/>
      <w:lang w:eastAsia="en-US"/>
    </w:rPr>
  </w:style>
  <w:style w:type="paragraph" w:customStyle="1" w:styleId="3c">
    <w:name w:val="3"/>
    <w:basedOn w:val="2f0"/>
    <w:uiPriority w:val="99"/>
    <w:rsid w:val="00D07D1B"/>
    <w:pPr>
      <w:widowControl w:val="0"/>
      <w:tabs>
        <w:tab w:val="clear" w:pos="4153"/>
        <w:tab w:val="clear" w:pos="8306"/>
      </w:tabs>
      <w:spacing w:line="340" w:lineRule="atLeast"/>
      <w:ind w:left="1360" w:hanging="851"/>
    </w:pPr>
    <w:rPr>
      <w:sz w:val="22"/>
      <w:lang w:eastAsia="en-US"/>
    </w:rPr>
  </w:style>
  <w:style w:type="paragraph" w:customStyle="1" w:styleId="affff">
    <w:name w:val="לילי"/>
    <w:basedOn w:val="3c"/>
    <w:rsid w:val="00D07D1B"/>
  </w:style>
  <w:style w:type="paragraph" w:customStyle="1" w:styleId="1f3">
    <w:name w:val="לילי1"/>
    <w:basedOn w:val="affff"/>
    <w:rsid w:val="00D07D1B"/>
    <w:pPr>
      <w:ind w:left="851"/>
    </w:pPr>
  </w:style>
  <w:style w:type="paragraph" w:customStyle="1" w:styleId="affff0">
    <w:name w:val="חביב"/>
    <w:basedOn w:val="affff"/>
    <w:rsid w:val="00D07D1B"/>
    <w:rPr>
      <w:b/>
      <w:bCs/>
      <w:u w:val="single"/>
    </w:rPr>
  </w:style>
  <w:style w:type="paragraph" w:customStyle="1" w:styleId="affff1">
    <w:name w:val="א."/>
    <w:basedOn w:val="3c"/>
    <w:rsid w:val="00D07D1B"/>
    <w:pPr>
      <w:ind w:left="1287" w:hanging="567"/>
      <w:jc w:val="both"/>
    </w:pPr>
  </w:style>
  <w:style w:type="paragraph" w:customStyle="1" w:styleId="3d">
    <w:name w:val="סגנון3"/>
    <w:basedOn w:val="1c"/>
    <w:uiPriority w:val="99"/>
    <w:rsid w:val="00D07D1B"/>
    <w:pPr>
      <w:widowControl w:val="0"/>
      <w:spacing w:line="320" w:lineRule="auto"/>
      <w:ind w:left="1106" w:hanging="1021"/>
    </w:pPr>
    <w:rPr>
      <w:sz w:val="22"/>
      <w:lang w:eastAsia="en-US"/>
    </w:rPr>
  </w:style>
  <w:style w:type="paragraph" w:customStyle="1" w:styleId="-12">
    <w:name w:val="גוף-1"/>
    <w:basedOn w:val="af0"/>
    <w:rsid w:val="00D07D1B"/>
    <w:pPr>
      <w:spacing w:line="320" w:lineRule="atLeast"/>
      <w:ind w:left="1418" w:hanging="1418"/>
      <w:jc w:val="both"/>
    </w:pPr>
    <w:rPr>
      <w:sz w:val="20"/>
    </w:rPr>
  </w:style>
  <w:style w:type="paragraph" w:customStyle="1" w:styleId="-4">
    <w:name w:val="גוף-א"/>
    <w:basedOn w:val="-12"/>
    <w:rsid w:val="00D07D1B"/>
    <w:pPr>
      <w:ind w:left="1985" w:hanging="567"/>
    </w:pPr>
  </w:style>
  <w:style w:type="paragraph" w:customStyle="1" w:styleId="-13">
    <w:name w:val="גוף-1)"/>
    <w:basedOn w:val="-4"/>
    <w:rsid w:val="00D07D1B"/>
    <w:pPr>
      <w:ind w:left="2552"/>
    </w:pPr>
    <w:rPr>
      <w:szCs w:val="24"/>
    </w:rPr>
  </w:style>
  <w:style w:type="paragraph" w:customStyle="1" w:styleId="-110">
    <w:name w:val="כניסה-11א"/>
    <w:basedOn w:val="-111"/>
    <w:rsid w:val="00D07D1B"/>
    <w:pPr>
      <w:ind w:left="2552"/>
    </w:pPr>
  </w:style>
  <w:style w:type="paragraph" w:customStyle="1" w:styleId="-111">
    <w:name w:val="גוף-11"/>
    <w:basedOn w:val="-12"/>
    <w:rsid w:val="00D07D1B"/>
    <w:pPr>
      <w:widowControl w:val="0"/>
      <w:spacing w:line="360" w:lineRule="auto"/>
      <w:ind w:left="1985" w:hanging="567"/>
      <w:jc w:val="left"/>
    </w:pPr>
    <w:rPr>
      <w:sz w:val="22"/>
    </w:rPr>
  </w:style>
  <w:style w:type="paragraph" w:customStyle="1" w:styleId="110">
    <w:name w:val="כניסה11אא"/>
    <w:basedOn w:val="-110"/>
    <w:rsid w:val="00D07D1B"/>
    <w:pPr>
      <w:ind w:left="3119"/>
    </w:pPr>
  </w:style>
  <w:style w:type="paragraph" w:styleId="TOC1">
    <w:name w:val="toc 1"/>
    <w:basedOn w:val="af0"/>
    <w:next w:val="af0"/>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f0"/>
    <w:next w:val="af0"/>
    <w:autoRedefine/>
    <w:uiPriority w:val="39"/>
    <w:qFormat/>
    <w:rsid w:val="00D07D1B"/>
    <w:pPr>
      <w:widowControl w:val="0"/>
      <w:ind w:left="400"/>
    </w:pPr>
    <w:rPr>
      <w:rFonts w:cs="Miriam"/>
      <w:sz w:val="20"/>
      <w:szCs w:val="20"/>
    </w:rPr>
  </w:style>
  <w:style w:type="paragraph" w:styleId="TOC4">
    <w:name w:val="toc 4"/>
    <w:basedOn w:val="af0"/>
    <w:next w:val="af0"/>
    <w:autoRedefine/>
    <w:uiPriority w:val="39"/>
    <w:rsid w:val="00D07D1B"/>
    <w:pPr>
      <w:widowControl w:val="0"/>
      <w:ind w:left="600"/>
    </w:pPr>
    <w:rPr>
      <w:rFonts w:cs="Miriam"/>
      <w:sz w:val="20"/>
      <w:szCs w:val="20"/>
    </w:rPr>
  </w:style>
  <w:style w:type="paragraph" w:styleId="TOC5">
    <w:name w:val="toc 5"/>
    <w:basedOn w:val="af0"/>
    <w:next w:val="af0"/>
    <w:autoRedefine/>
    <w:uiPriority w:val="39"/>
    <w:rsid w:val="00D07D1B"/>
    <w:pPr>
      <w:widowControl w:val="0"/>
      <w:ind w:left="800"/>
    </w:pPr>
    <w:rPr>
      <w:rFonts w:cs="Miriam"/>
      <w:sz w:val="20"/>
      <w:szCs w:val="20"/>
    </w:rPr>
  </w:style>
  <w:style w:type="paragraph" w:styleId="TOC6">
    <w:name w:val="toc 6"/>
    <w:basedOn w:val="af0"/>
    <w:next w:val="af0"/>
    <w:autoRedefine/>
    <w:uiPriority w:val="39"/>
    <w:rsid w:val="00D07D1B"/>
    <w:pPr>
      <w:widowControl w:val="0"/>
      <w:ind w:left="1000"/>
    </w:pPr>
    <w:rPr>
      <w:rFonts w:cs="Miriam"/>
      <w:sz w:val="20"/>
      <w:szCs w:val="20"/>
    </w:rPr>
  </w:style>
  <w:style w:type="paragraph" w:styleId="TOC7">
    <w:name w:val="toc 7"/>
    <w:basedOn w:val="af0"/>
    <w:next w:val="af0"/>
    <w:autoRedefine/>
    <w:uiPriority w:val="39"/>
    <w:rsid w:val="00D07D1B"/>
    <w:pPr>
      <w:widowControl w:val="0"/>
      <w:ind w:left="1200"/>
    </w:pPr>
    <w:rPr>
      <w:rFonts w:cs="Miriam"/>
      <w:sz w:val="20"/>
      <w:szCs w:val="20"/>
    </w:rPr>
  </w:style>
  <w:style w:type="paragraph" w:styleId="TOC8">
    <w:name w:val="toc 8"/>
    <w:basedOn w:val="af0"/>
    <w:next w:val="af0"/>
    <w:autoRedefine/>
    <w:uiPriority w:val="39"/>
    <w:rsid w:val="00D07D1B"/>
    <w:pPr>
      <w:widowControl w:val="0"/>
      <w:ind w:left="1400"/>
    </w:pPr>
    <w:rPr>
      <w:rFonts w:cs="Miriam"/>
      <w:sz w:val="20"/>
      <w:szCs w:val="20"/>
    </w:rPr>
  </w:style>
  <w:style w:type="paragraph" w:styleId="TOC9">
    <w:name w:val="toc 9"/>
    <w:basedOn w:val="af0"/>
    <w:next w:val="af0"/>
    <w:autoRedefine/>
    <w:uiPriority w:val="39"/>
    <w:rsid w:val="00D07D1B"/>
    <w:pPr>
      <w:widowControl w:val="0"/>
      <w:ind w:left="1600"/>
    </w:pPr>
    <w:rPr>
      <w:rFonts w:cs="Miriam"/>
      <w:sz w:val="20"/>
      <w:szCs w:val="20"/>
    </w:rPr>
  </w:style>
  <w:style w:type="paragraph" w:customStyle="1" w:styleId="2f2">
    <w:name w:val="כניסה 2"/>
    <w:basedOn w:val="af0"/>
    <w:rsid w:val="00D07D1B"/>
    <w:pPr>
      <w:widowControl w:val="0"/>
      <w:spacing w:line="360" w:lineRule="auto"/>
      <w:ind w:left="1247" w:hanging="680"/>
      <w:jc w:val="both"/>
    </w:pPr>
    <w:rPr>
      <w:snapToGrid w:val="0"/>
      <w:sz w:val="22"/>
      <w:lang w:eastAsia="he-IL"/>
    </w:rPr>
  </w:style>
  <w:style w:type="paragraph" w:customStyle="1" w:styleId="3-1">
    <w:name w:val="כניסה3-א"/>
    <w:basedOn w:val="af0"/>
    <w:rsid w:val="00D07D1B"/>
    <w:pPr>
      <w:widowControl w:val="0"/>
      <w:spacing w:line="360" w:lineRule="auto"/>
      <w:ind w:left="2155" w:hanging="567"/>
      <w:jc w:val="both"/>
    </w:pPr>
    <w:rPr>
      <w:snapToGrid w:val="0"/>
      <w:sz w:val="22"/>
      <w:lang w:eastAsia="he-IL"/>
    </w:rPr>
  </w:style>
  <w:style w:type="paragraph" w:customStyle="1" w:styleId="-5">
    <w:name w:val="רגיל-א"/>
    <w:basedOn w:val="af0"/>
    <w:rsid w:val="00D07D1B"/>
    <w:pPr>
      <w:widowControl w:val="0"/>
      <w:spacing w:line="360" w:lineRule="auto"/>
      <w:ind w:left="1134" w:hanging="567"/>
      <w:jc w:val="both"/>
    </w:pPr>
    <w:rPr>
      <w:snapToGrid w:val="0"/>
      <w:sz w:val="22"/>
      <w:lang w:eastAsia="he-IL"/>
    </w:rPr>
  </w:style>
  <w:style w:type="paragraph" w:customStyle="1" w:styleId="1f4">
    <w:name w:val="כניסה1"/>
    <w:basedOn w:val="af0"/>
    <w:rsid w:val="00D07D1B"/>
    <w:pPr>
      <w:widowControl w:val="0"/>
      <w:spacing w:line="360" w:lineRule="auto"/>
      <w:ind w:left="567" w:hanging="567"/>
      <w:jc w:val="both"/>
    </w:pPr>
    <w:rPr>
      <w:snapToGrid w:val="0"/>
      <w:sz w:val="22"/>
      <w:lang w:eastAsia="he-IL"/>
    </w:rPr>
  </w:style>
  <w:style w:type="paragraph" w:customStyle="1" w:styleId="-112">
    <w:name w:val="גוף-11א"/>
    <w:basedOn w:val="-111"/>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f0"/>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e">
    <w:name w:val="כניסה 3"/>
    <w:basedOn w:val="af0"/>
    <w:rsid w:val="00D07D1B"/>
    <w:pPr>
      <w:widowControl w:val="0"/>
      <w:spacing w:line="360" w:lineRule="auto"/>
      <w:ind w:left="1985" w:hanging="851"/>
      <w:jc w:val="both"/>
    </w:pPr>
    <w:rPr>
      <w:snapToGrid w:val="0"/>
      <w:sz w:val="22"/>
      <w:lang w:eastAsia="he-IL"/>
    </w:rPr>
  </w:style>
  <w:style w:type="paragraph" w:customStyle="1" w:styleId="2-0">
    <w:name w:val="כניסה2-גוף"/>
    <w:basedOn w:val="af0"/>
    <w:rsid w:val="00D07D1B"/>
    <w:pPr>
      <w:widowControl w:val="0"/>
      <w:spacing w:line="360" w:lineRule="auto"/>
      <w:ind w:left="1304"/>
      <w:jc w:val="both"/>
    </w:pPr>
    <w:rPr>
      <w:snapToGrid w:val="0"/>
      <w:sz w:val="22"/>
      <w:lang w:eastAsia="he-IL"/>
    </w:rPr>
  </w:style>
  <w:style w:type="paragraph" w:customStyle="1" w:styleId="-1110">
    <w:name w:val="גוף-11א1"/>
    <w:basedOn w:val="-112"/>
    <w:rsid w:val="00D07D1B"/>
    <w:pPr>
      <w:tabs>
        <w:tab w:val="clear" w:pos="720"/>
        <w:tab w:val="clear" w:pos="1440"/>
        <w:tab w:val="clear" w:pos="2160"/>
        <w:tab w:val="clear" w:pos="2880"/>
      </w:tabs>
      <w:ind w:left="2574" w:right="0"/>
    </w:pPr>
  </w:style>
  <w:style w:type="paragraph" w:customStyle="1" w:styleId="-14">
    <w:name w:val="רגיל-1)"/>
    <w:basedOn w:val="-5"/>
    <w:rsid w:val="00D07D1B"/>
    <w:pPr>
      <w:widowControl/>
      <w:spacing w:line="320" w:lineRule="atLeast"/>
      <w:ind w:left="1701" w:right="1701"/>
    </w:pPr>
    <w:rPr>
      <w:noProof/>
      <w:snapToGrid/>
    </w:rPr>
  </w:style>
  <w:style w:type="paragraph" w:customStyle="1" w:styleId="1--1">
    <w:name w:val="כניסה1-א-1"/>
    <w:basedOn w:val="af0"/>
    <w:rsid w:val="00D07D1B"/>
    <w:pPr>
      <w:widowControl w:val="0"/>
      <w:spacing w:line="360" w:lineRule="auto"/>
      <w:ind w:left="1758" w:right="1758" w:hanging="567"/>
      <w:jc w:val="both"/>
    </w:pPr>
    <w:rPr>
      <w:snapToGrid w:val="0"/>
      <w:sz w:val="22"/>
      <w:lang w:eastAsia="he-IL"/>
    </w:rPr>
  </w:style>
  <w:style w:type="paragraph" w:customStyle="1" w:styleId="44">
    <w:name w:val="4"/>
    <w:basedOn w:val="af0"/>
    <w:next w:val="aff3"/>
    <w:uiPriority w:val="99"/>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f0"/>
    <w:link w:val="46"/>
    <w:uiPriority w:val="99"/>
    <w:rsid w:val="00D07D1B"/>
    <w:pPr>
      <w:spacing w:after="120" w:line="360" w:lineRule="auto"/>
      <w:ind w:left="1134"/>
      <w:jc w:val="both"/>
    </w:pPr>
    <w:rPr>
      <w:b/>
      <w:bCs/>
      <w:sz w:val="22"/>
    </w:rPr>
  </w:style>
  <w:style w:type="paragraph" w:customStyle="1" w:styleId="affff2">
    <w:name w:val="טבלה"/>
    <w:basedOn w:val="-12"/>
    <w:uiPriority w:val="99"/>
    <w:rsid w:val="00D07D1B"/>
    <w:pPr>
      <w:widowControl w:val="0"/>
      <w:spacing w:before="40" w:after="40" w:line="360" w:lineRule="auto"/>
      <w:ind w:left="0" w:firstLine="0"/>
      <w:jc w:val="right"/>
    </w:pPr>
    <w:rPr>
      <w:snapToGrid w:val="0"/>
      <w:sz w:val="22"/>
      <w:lang w:eastAsia="he-IL"/>
    </w:rPr>
  </w:style>
  <w:style w:type="paragraph" w:customStyle="1" w:styleId="1f5">
    <w:name w:val="גוף1)"/>
    <w:basedOn w:val="3e"/>
    <w:rsid w:val="00D07D1B"/>
    <w:pPr>
      <w:ind w:hanging="567"/>
    </w:pPr>
  </w:style>
  <w:style w:type="paragraph" w:customStyle="1" w:styleId="112">
    <w:name w:val="1.1"/>
    <w:basedOn w:val="1c"/>
    <w:rsid w:val="00D07D1B"/>
    <w:pPr>
      <w:spacing w:line="360" w:lineRule="exact"/>
      <w:ind w:left="1701" w:right="1134" w:hanging="1134"/>
      <w:jc w:val="left"/>
    </w:pPr>
    <w:rPr>
      <w:snapToGrid w:val="0"/>
      <w:sz w:val="20"/>
      <w:szCs w:val="24"/>
    </w:rPr>
  </w:style>
  <w:style w:type="paragraph" w:customStyle="1" w:styleId="47">
    <w:name w:val="כניסה 4"/>
    <w:basedOn w:val="3e"/>
    <w:rsid w:val="00D07D1B"/>
    <w:pPr>
      <w:spacing w:line="320" w:lineRule="atLeast"/>
      <w:ind w:left="2552" w:right="2552" w:hanging="567"/>
    </w:pPr>
    <w:rPr>
      <w:noProof/>
      <w:snapToGrid/>
    </w:rPr>
  </w:style>
  <w:style w:type="paragraph" w:customStyle="1" w:styleId="72">
    <w:name w:val="כניסה 7"/>
    <w:basedOn w:val="af0"/>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f0"/>
    <w:rsid w:val="00D07D1B"/>
    <w:pPr>
      <w:tabs>
        <w:tab w:val="left" w:pos="1814"/>
      </w:tabs>
      <w:spacing w:line="340" w:lineRule="atLeast"/>
      <w:ind w:left="2268" w:hanging="454"/>
      <w:jc w:val="both"/>
    </w:pPr>
    <w:rPr>
      <w:snapToGrid w:val="0"/>
      <w:sz w:val="22"/>
      <w:lang w:eastAsia="he-IL"/>
    </w:rPr>
  </w:style>
  <w:style w:type="paragraph" w:customStyle="1" w:styleId="-6">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5">
    <w:name w:val="סגנון5"/>
    <w:basedOn w:val="2f1"/>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f3">
    <w:name w:val="ת"/>
    <w:basedOn w:val="af0"/>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6">
    <w:name w:val="כניסה 5"/>
    <w:basedOn w:val="af0"/>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4">
    <w:name w:val="כניסה 6"/>
    <w:basedOn w:val="af0"/>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6">
    <w:name w:val="רגיל1"/>
    <w:basedOn w:val="af0"/>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f0"/>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1">
    <w:name w:val="גוף-א.."/>
    <w:basedOn w:val="af0"/>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4"/>
    <w:rsid w:val="00D07D1B"/>
    <w:pPr>
      <w:adjustRightInd w:val="0"/>
      <w:ind w:firstLine="0"/>
      <w:textAlignment w:val="baseline"/>
    </w:pPr>
  </w:style>
  <w:style w:type="paragraph" w:customStyle="1" w:styleId="-7">
    <w:name w:val="גוף-א)"/>
    <w:basedOn w:val="-13"/>
    <w:rsid w:val="00D07D1B"/>
    <w:pPr>
      <w:widowControl w:val="0"/>
      <w:adjustRightInd w:val="0"/>
      <w:spacing w:after="120" w:line="360" w:lineRule="auto"/>
      <w:ind w:left="3119"/>
      <w:textAlignment w:val="baseline"/>
    </w:pPr>
    <w:rPr>
      <w:sz w:val="22"/>
      <w:szCs w:val="26"/>
    </w:rPr>
  </w:style>
  <w:style w:type="paragraph" w:customStyle="1" w:styleId="1f7">
    <w:name w:val="תו תו תו תו תו תו תו תו תו תו1"/>
    <w:basedOn w:val="af0"/>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f0"/>
    <w:rsid w:val="009F0876"/>
    <w:pPr>
      <w:bidi w:val="0"/>
      <w:spacing w:after="160" w:line="240" w:lineRule="exact"/>
      <w:jc w:val="both"/>
    </w:pPr>
    <w:rPr>
      <w:rFonts w:ascii="Verdana" w:hAnsi="Verdana" w:cs="FrankRuehl"/>
      <w:sz w:val="16"/>
      <w:szCs w:val="20"/>
      <w:lang w:bidi="ar-SA"/>
    </w:rPr>
  </w:style>
  <w:style w:type="paragraph" w:customStyle="1" w:styleId="48">
    <w:name w:val="כותרת4"/>
    <w:basedOn w:val="af0"/>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d">
    <w:name w:val="פיסקת רשימה תו"/>
    <w:aliases w:val="LP1 תו,פיסקת bullets תו,פיסקת רשימה11 תו,מכרזים - טקסט סעיפים תו,lp1 תו,FooterText תו,numbered תו,Paragraphe de liste1 תו"/>
    <w:basedOn w:val="af1"/>
    <w:link w:val="afc"/>
    <w:uiPriority w:val="34"/>
    <w:rsid w:val="00686E30"/>
    <w:rPr>
      <w:rFonts w:cs="David"/>
      <w:sz w:val="24"/>
      <w:szCs w:val="26"/>
      <w:lang w:eastAsia="he-IL"/>
    </w:rPr>
  </w:style>
  <w:style w:type="paragraph" w:customStyle="1" w:styleId="ListParagraph1">
    <w:name w:val="List Paragraph1"/>
    <w:basedOn w:val="af0"/>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f4">
    <w:name w:val="שם הוראה"/>
    <w:basedOn w:val="af0"/>
    <w:rsid w:val="00B621F1"/>
    <w:pPr>
      <w:jc w:val="both"/>
    </w:pPr>
    <w:rPr>
      <w:rFonts w:ascii="Arial" w:hAnsi="Arial" w:cs="Arial"/>
      <w:b/>
      <w:bCs/>
      <w:noProof/>
      <w:color w:val="FFFFFF"/>
      <w:sz w:val="28"/>
      <w:szCs w:val="28"/>
    </w:rPr>
  </w:style>
  <w:style w:type="paragraph" w:customStyle="1" w:styleId="affff5">
    <w:name w:val="טקסט רץ טבלה עליונה"/>
    <w:basedOn w:val="af0"/>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6">
    <w:name w:val="סגנון"/>
    <w:basedOn w:val="af0"/>
    <w:next w:val="af6"/>
    <w:uiPriority w:val="99"/>
    <w:rsid w:val="001E4E26"/>
    <w:pPr>
      <w:tabs>
        <w:tab w:val="center" w:pos="4153"/>
        <w:tab w:val="right" w:pos="8306"/>
      </w:tabs>
    </w:pPr>
    <w:rPr>
      <w:lang w:eastAsia="he-IL"/>
    </w:rPr>
  </w:style>
  <w:style w:type="paragraph" w:styleId="affff7">
    <w:name w:val="Document Map"/>
    <w:basedOn w:val="af0"/>
    <w:link w:val="affff8"/>
    <w:uiPriority w:val="99"/>
    <w:rsid w:val="001E4E26"/>
    <w:pPr>
      <w:shd w:val="clear" w:color="auto" w:fill="000080"/>
    </w:pPr>
    <w:rPr>
      <w:rFonts w:ascii="Tahoma" w:hAnsi="Tahoma" w:cs="Tahoma"/>
      <w:sz w:val="20"/>
      <w:szCs w:val="20"/>
    </w:rPr>
  </w:style>
  <w:style w:type="character" w:customStyle="1" w:styleId="affff8">
    <w:name w:val="מפת מסמך תו"/>
    <w:basedOn w:val="af1"/>
    <w:link w:val="affff7"/>
    <w:uiPriority w:val="99"/>
    <w:rsid w:val="001E4E26"/>
    <w:rPr>
      <w:rFonts w:ascii="Tahoma" w:hAnsi="Tahoma" w:cs="Tahoma"/>
      <w:shd w:val="clear" w:color="auto" w:fill="000080"/>
    </w:rPr>
  </w:style>
  <w:style w:type="character" w:customStyle="1" w:styleId="shorttext1">
    <w:name w:val="short_text1"/>
    <w:basedOn w:val="af1"/>
    <w:uiPriority w:val="99"/>
    <w:rsid w:val="001E4E26"/>
    <w:rPr>
      <w:rFonts w:cs="Times New Roman"/>
      <w:sz w:val="29"/>
      <w:szCs w:val="29"/>
    </w:rPr>
  </w:style>
  <w:style w:type="paragraph" w:customStyle="1" w:styleId="EHeading2">
    <w:name w:val="EHeading2"/>
    <w:basedOn w:val="af0"/>
    <w:uiPriority w:val="99"/>
    <w:rsid w:val="001E4E26"/>
    <w:pPr>
      <w:numPr>
        <w:numId w:val="13"/>
      </w:numPr>
      <w:bidi w:val="0"/>
      <w:ind w:right="288"/>
    </w:pPr>
    <w:rPr>
      <w:b/>
      <w:bCs/>
      <w:szCs w:val="24"/>
    </w:rPr>
  </w:style>
  <w:style w:type="paragraph" w:customStyle="1" w:styleId="EHeading3">
    <w:name w:val="EHeading3"/>
    <w:basedOn w:val="af0"/>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f0"/>
    <w:uiPriority w:val="99"/>
    <w:rsid w:val="001E4E26"/>
    <w:pPr>
      <w:numPr>
        <w:ilvl w:val="3"/>
        <w:numId w:val="13"/>
      </w:numPr>
      <w:bidi w:val="0"/>
      <w:ind w:right="2448"/>
    </w:pPr>
    <w:rPr>
      <w:sz w:val="22"/>
      <w:szCs w:val="22"/>
    </w:rPr>
  </w:style>
  <w:style w:type="paragraph" w:customStyle="1" w:styleId="affff9">
    <w:name w:val="ראשונה"/>
    <w:basedOn w:val="af0"/>
    <w:rsid w:val="001E4E26"/>
    <w:pPr>
      <w:spacing w:line="280" w:lineRule="atLeast"/>
      <w:ind w:left="567" w:hanging="567"/>
      <w:jc w:val="both"/>
    </w:pPr>
    <w:rPr>
      <w:rFonts w:cs="TopType David"/>
      <w:szCs w:val="22"/>
      <w:lang w:eastAsia="he-IL"/>
    </w:rPr>
  </w:style>
  <w:style w:type="paragraph" w:customStyle="1" w:styleId="Normal2">
    <w:name w:val="Normal2"/>
    <w:basedOn w:val="af0"/>
    <w:link w:val="Normal2Char"/>
    <w:rsid w:val="001E4E26"/>
    <w:pPr>
      <w:spacing w:before="120" w:line="320" w:lineRule="exact"/>
      <w:ind w:left="795"/>
      <w:jc w:val="both"/>
    </w:pPr>
    <w:rPr>
      <w:sz w:val="22"/>
      <w:szCs w:val="24"/>
      <w:lang w:eastAsia="he-IL"/>
    </w:rPr>
  </w:style>
  <w:style w:type="paragraph" w:customStyle="1" w:styleId="doublepara">
    <w:name w:val="double para"/>
    <w:basedOn w:val="af0"/>
    <w:uiPriority w:val="9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f0"/>
    <w:link w:val="AlphaList1Char"/>
    <w:uiPriority w:val="99"/>
    <w:rsid w:val="001E4E26"/>
    <w:pPr>
      <w:numPr>
        <w:numId w:val="15"/>
      </w:numPr>
      <w:spacing w:before="120" w:line="320" w:lineRule="exact"/>
      <w:jc w:val="both"/>
    </w:pPr>
    <w:rPr>
      <w:sz w:val="22"/>
      <w:szCs w:val="24"/>
      <w:lang w:eastAsia="he-IL"/>
    </w:rPr>
  </w:style>
  <w:style w:type="paragraph" w:customStyle="1" w:styleId="AlphaList2">
    <w:name w:val="Alpha List 2"/>
    <w:basedOn w:val="af0"/>
    <w:link w:val="AlphaList20"/>
    <w:uiPriority w:val="99"/>
    <w:rsid w:val="001E4E26"/>
    <w:pPr>
      <w:numPr>
        <w:numId w:val="16"/>
      </w:numPr>
      <w:spacing w:before="120" w:line="320" w:lineRule="exact"/>
      <w:jc w:val="both"/>
    </w:pPr>
    <w:rPr>
      <w:sz w:val="22"/>
      <w:szCs w:val="24"/>
      <w:lang w:eastAsia="he-IL"/>
    </w:rPr>
  </w:style>
  <w:style w:type="paragraph" w:customStyle="1" w:styleId="DataItem">
    <w:name w:val="DataItem"/>
    <w:basedOn w:val="af0"/>
    <w:uiPriority w:val="99"/>
    <w:rsid w:val="001E4E26"/>
    <w:pPr>
      <w:spacing w:before="120" w:line="320" w:lineRule="exact"/>
    </w:pPr>
    <w:rPr>
      <w:sz w:val="22"/>
      <w:szCs w:val="24"/>
      <w:lang w:eastAsia="he-IL"/>
    </w:rPr>
  </w:style>
  <w:style w:type="paragraph" w:customStyle="1" w:styleId="DataItemB">
    <w:name w:val="DataItemB"/>
    <w:basedOn w:val="af0"/>
    <w:uiPriority w:val="99"/>
    <w:rsid w:val="001E4E26"/>
    <w:pPr>
      <w:spacing w:before="120" w:line="320" w:lineRule="exact"/>
    </w:pPr>
    <w:rPr>
      <w:b/>
      <w:bCs/>
      <w:sz w:val="22"/>
      <w:szCs w:val="24"/>
      <w:lang w:eastAsia="he-IL"/>
    </w:rPr>
  </w:style>
  <w:style w:type="paragraph" w:customStyle="1" w:styleId="Frame1">
    <w:name w:val="Frame 1"/>
    <w:basedOn w:val="af0"/>
    <w:uiPriority w:val="9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f0"/>
    <w:uiPriority w:val="9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f0"/>
    <w:link w:val="TableTextChar"/>
    <w:uiPriority w:val="99"/>
    <w:qFormat/>
    <w:rsid w:val="001E4E26"/>
    <w:pPr>
      <w:spacing w:before="75" w:line="280" w:lineRule="atLeast"/>
    </w:pPr>
    <w:rPr>
      <w:sz w:val="22"/>
      <w:szCs w:val="24"/>
      <w:lang w:eastAsia="he-IL"/>
    </w:rPr>
  </w:style>
  <w:style w:type="paragraph" w:customStyle="1" w:styleId="Char1">
    <w:name w:val="תו Char"/>
    <w:basedOn w:val="af0"/>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f0"/>
    <w:autoRedefine/>
    <w:rsid w:val="001E4E26"/>
    <w:pPr>
      <w:suppressAutoHyphens/>
      <w:spacing w:before="120" w:line="360" w:lineRule="auto"/>
    </w:pPr>
    <w:rPr>
      <w:rFonts w:ascii="Tahoma" w:hAnsi="Tahoma"/>
      <w:sz w:val="20"/>
      <w:szCs w:val="24"/>
      <w:lang w:eastAsia="he-IL"/>
    </w:rPr>
  </w:style>
  <w:style w:type="paragraph" w:styleId="affffa">
    <w:name w:val="No Spacing"/>
    <w:link w:val="affffb"/>
    <w:uiPriority w:val="1"/>
    <w:qFormat/>
    <w:rsid w:val="001E4E26"/>
    <w:rPr>
      <w:rFonts w:ascii="Calibri" w:eastAsia="Calibri" w:hAnsi="Calibri" w:cs="Arial"/>
      <w:sz w:val="22"/>
      <w:szCs w:val="22"/>
    </w:rPr>
  </w:style>
  <w:style w:type="paragraph" w:customStyle="1" w:styleId="affffc">
    <w:name w:val="טקסט סעיף תו תו תו תו"/>
    <w:basedOn w:val="af0"/>
    <w:link w:val="affffd"/>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e">
    <w:name w:val="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f0"/>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f1"/>
    <w:uiPriority w:val="99"/>
    <w:rsid w:val="001E4E26"/>
  </w:style>
  <w:style w:type="character" w:customStyle="1" w:styleId="apple-converted-space">
    <w:name w:val="apple-converted-space"/>
    <w:basedOn w:val="af1"/>
    <w:rsid w:val="001E4E26"/>
  </w:style>
  <w:style w:type="paragraph" w:customStyle="1" w:styleId="a4">
    <w:name w:val="טקסט סעיף תו תו תו תו תו תו"/>
    <w:basedOn w:val="af0"/>
    <w:rsid w:val="001E4E26"/>
    <w:pPr>
      <w:numPr>
        <w:ilvl w:val="1"/>
        <w:numId w:val="18"/>
      </w:numPr>
    </w:pPr>
    <w:rPr>
      <w:lang w:eastAsia="he-IL"/>
    </w:rPr>
  </w:style>
  <w:style w:type="paragraph" w:customStyle="1" w:styleId="afffff">
    <w:name w:val="תו"/>
    <w:basedOn w:val="af0"/>
    <w:rsid w:val="001E4E26"/>
    <w:pPr>
      <w:bidi w:val="0"/>
      <w:spacing w:after="160" w:line="240" w:lineRule="exact"/>
      <w:jc w:val="both"/>
    </w:pPr>
    <w:rPr>
      <w:rFonts w:ascii="Verdana" w:hAnsi="Verdana" w:cs="FrankRuehl"/>
      <w:sz w:val="16"/>
      <w:szCs w:val="20"/>
      <w:lang w:bidi="ar-SA"/>
    </w:rPr>
  </w:style>
  <w:style w:type="paragraph" w:customStyle="1" w:styleId="Para20">
    <w:name w:val="Para2"/>
    <w:basedOn w:val="af0"/>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f">
    <w:name w:val="List Continue 3"/>
    <w:basedOn w:val="af0"/>
    <w:uiPriority w:val="99"/>
    <w:rsid w:val="001E4E26"/>
    <w:pPr>
      <w:spacing w:after="120"/>
      <w:ind w:left="849"/>
    </w:pPr>
    <w:rPr>
      <w:lang w:eastAsia="he-IL"/>
    </w:rPr>
  </w:style>
  <w:style w:type="character" w:customStyle="1" w:styleId="default">
    <w:name w:val="default"/>
    <w:basedOn w:val="af1"/>
    <w:rsid w:val="001E4E26"/>
    <w:rPr>
      <w:rFonts w:ascii="Times New Roman" w:hAnsi="Times New Roman" w:cs="Times New Roman"/>
      <w:sz w:val="26"/>
      <w:szCs w:val="26"/>
    </w:rPr>
  </w:style>
  <w:style w:type="character" w:customStyle="1" w:styleId="affa">
    <w:name w:val="כיתוב תו"/>
    <w:basedOn w:val="af1"/>
    <w:link w:val="aff9"/>
    <w:uiPriority w:val="35"/>
    <w:rsid w:val="001E4E26"/>
    <w:rPr>
      <w:rFonts w:cs="David"/>
      <w:b/>
      <w:bCs/>
      <w:sz w:val="40"/>
      <w:szCs w:val="40"/>
      <w:lang w:eastAsia="he-IL"/>
    </w:rPr>
  </w:style>
  <w:style w:type="paragraph" w:styleId="afffff0">
    <w:name w:val="Closing"/>
    <w:basedOn w:val="af0"/>
    <w:link w:val="afffff1"/>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f1">
    <w:name w:val="סיום תו"/>
    <w:basedOn w:val="af1"/>
    <w:link w:val="afffff0"/>
    <w:uiPriority w:val="5"/>
    <w:rsid w:val="001E4E26"/>
    <w:rPr>
      <w:rFonts w:ascii="Calibri" w:hAnsi="Calibri" w:cs="Arial"/>
    </w:rPr>
  </w:style>
  <w:style w:type="paragraph" w:styleId="afffff2">
    <w:name w:val="Salutation"/>
    <w:basedOn w:val="af0"/>
    <w:next w:val="af0"/>
    <w:link w:val="afffff3"/>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f3">
    <w:name w:val="ברכה תו"/>
    <w:basedOn w:val="af1"/>
    <w:link w:val="afffff2"/>
    <w:uiPriority w:val="4"/>
    <w:rsid w:val="001E4E26"/>
    <w:rPr>
      <w:rFonts w:ascii="Calibri" w:eastAsia="Calibri" w:hAnsi="Calibri" w:cs="Arial"/>
      <w:b/>
      <w:bCs/>
      <w:color w:val="C0504D"/>
      <w:szCs w:val="22"/>
    </w:rPr>
  </w:style>
  <w:style w:type="character" w:styleId="afffff4">
    <w:name w:val="Emphasis"/>
    <w:uiPriority w:val="20"/>
    <w:qFormat/>
    <w:rsid w:val="001E4E26"/>
    <w:rPr>
      <w:rFonts w:ascii="Calibri" w:eastAsia="Times New Roman" w:hAnsi="Calibri" w:cs="Arial"/>
      <w:b/>
      <w:bCs/>
      <w:iCs w:val="0"/>
      <w:color w:val="C0504D"/>
      <w:spacing w:val="10"/>
      <w:szCs w:val="20"/>
    </w:rPr>
  </w:style>
  <w:style w:type="paragraph" w:styleId="afffff5">
    <w:name w:val="Intense Quote"/>
    <w:basedOn w:val="af0"/>
    <w:link w:val="afffff6"/>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6">
    <w:name w:val="ציטוט חזק תו"/>
    <w:basedOn w:val="af1"/>
    <w:link w:val="afffff5"/>
    <w:uiPriority w:val="30"/>
    <w:rsid w:val="001E4E26"/>
    <w:rPr>
      <w:rFonts w:ascii="Calibri" w:eastAsia="Calibri" w:hAnsi="Calibri" w:cs="Arial"/>
      <w:i/>
      <w:iCs/>
      <w:color w:val="C0504D"/>
      <w:szCs w:val="22"/>
    </w:rPr>
  </w:style>
  <w:style w:type="character" w:styleId="afffff7">
    <w:name w:val="Subtle Emphasis"/>
    <w:basedOn w:val="af1"/>
    <w:uiPriority w:val="19"/>
    <w:qFormat/>
    <w:rsid w:val="001E4E26"/>
    <w:rPr>
      <w:rFonts w:ascii="Calibri" w:hAnsi="Calibri"/>
      <w:i/>
      <w:iCs/>
      <w:color w:val="006666"/>
    </w:rPr>
  </w:style>
  <w:style w:type="character" w:styleId="afffff8">
    <w:name w:val="Intense Emphasis"/>
    <w:basedOn w:val="af1"/>
    <w:uiPriority w:val="21"/>
    <w:qFormat/>
    <w:rsid w:val="001E4E26"/>
    <w:rPr>
      <w:rFonts w:ascii="Calibri" w:hAnsi="Calibri"/>
      <w:b/>
      <w:bCs/>
      <w:i/>
      <w:iCs/>
      <w:caps/>
      <w:color w:val="438086"/>
      <w:spacing w:val="5"/>
    </w:rPr>
  </w:style>
  <w:style w:type="character" w:styleId="afffff9">
    <w:name w:val="Subtle Reference"/>
    <w:basedOn w:val="af1"/>
    <w:uiPriority w:val="31"/>
    <w:qFormat/>
    <w:rsid w:val="001E4E26"/>
    <w:rPr>
      <w:i/>
      <w:iCs/>
      <w:color w:val="4E4F89"/>
    </w:rPr>
  </w:style>
  <w:style w:type="character" w:styleId="afffffa">
    <w:name w:val="Book Title"/>
    <w:basedOn w:val="af1"/>
    <w:uiPriority w:val="33"/>
    <w:qFormat/>
    <w:rsid w:val="001E4E26"/>
    <w:rPr>
      <w:rFonts w:ascii="Calibri" w:eastAsia="Times New Roman" w:hAnsi="Cambria" w:cs="Arial"/>
      <w:bCs w:val="0"/>
      <w:i/>
      <w:iCs/>
      <w:color w:val="000000"/>
      <w:sz w:val="20"/>
      <w:szCs w:val="20"/>
    </w:rPr>
  </w:style>
  <w:style w:type="paragraph" w:customStyle="1" w:styleId="afffffb">
    <w:name w:val="כתובת להחזרה"/>
    <w:basedOn w:val="af0"/>
    <w:uiPriority w:val="2"/>
    <w:qFormat/>
    <w:rsid w:val="001E4E26"/>
    <w:pPr>
      <w:spacing w:line="360" w:lineRule="auto"/>
      <w:ind w:left="6480" w:firstLine="284"/>
      <w:jc w:val="both"/>
    </w:pPr>
    <w:rPr>
      <w:rFonts w:ascii="Arial" w:hAnsi="Arial"/>
      <w:szCs w:val="24"/>
    </w:rPr>
  </w:style>
  <w:style w:type="paragraph" w:customStyle="1" w:styleId="afffffc">
    <w:name w:val="נושא"/>
    <w:basedOn w:val="af0"/>
    <w:next w:val="af0"/>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d">
    <w:name w:val="כתובת למשלוח"/>
    <w:basedOn w:val="af0"/>
    <w:uiPriority w:val="3"/>
    <w:qFormat/>
    <w:rsid w:val="001E4E26"/>
    <w:pPr>
      <w:spacing w:before="480" w:after="480" w:line="360" w:lineRule="auto"/>
      <w:ind w:firstLine="284"/>
      <w:contextualSpacing/>
      <w:jc w:val="both"/>
    </w:pPr>
    <w:rPr>
      <w:rFonts w:ascii="Arial" w:hAnsi="Arial"/>
      <w:szCs w:val="24"/>
    </w:rPr>
  </w:style>
  <w:style w:type="paragraph" w:customStyle="1" w:styleId="1f8">
    <w:name w:val="תבליט 1"/>
    <w:basedOn w:val="afc"/>
    <w:uiPriority w:val="37"/>
    <w:qFormat/>
    <w:rsid w:val="001E4E26"/>
    <w:pPr>
      <w:spacing w:line="276" w:lineRule="auto"/>
      <w:ind w:left="216" w:hanging="216"/>
      <w:jc w:val="both"/>
    </w:pPr>
    <w:rPr>
      <w:rFonts w:ascii="Arial" w:hAnsi="Arial"/>
      <w:szCs w:val="24"/>
      <w:lang w:eastAsia="en-US"/>
    </w:rPr>
  </w:style>
  <w:style w:type="paragraph" w:customStyle="1" w:styleId="2f3">
    <w:name w:val="תבליט 2"/>
    <w:basedOn w:val="afc"/>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0">
    <w:name w:val="תבליט 3"/>
    <w:basedOn w:val="afc"/>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f0"/>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f1"/>
    <w:link w:val="TASHTIOTHEADER"/>
    <w:rsid w:val="001E4E26"/>
    <w:rPr>
      <w:rFonts w:ascii="Calibri" w:hAnsi="Calibri" w:cs="Arial"/>
      <w:color w:val="000000"/>
      <w:sz w:val="36"/>
      <w:szCs w:val="36"/>
    </w:rPr>
  </w:style>
  <w:style w:type="paragraph" w:customStyle="1" w:styleId="TASHTIOTFOOTER">
    <w:name w:val="TASHTIOT FOOTER"/>
    <w:basedOn w:val="af0"/>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f1"/>
    <w:link w:val="TASHTIOTFOOTER"/>
    <w:rsid w:val="001E4E26"/>
    <w:rPr>
      <w:rFonts w:cs="David"/>
      <w:noProof/>
      <w:sz w:val="24"/>
      <w:szCs w:val="26"/>
    </w:rPr>
  </w:style>
  <w:style w:type="paragraph" w:customStyle="1" w:styleId="TableNormal1">
    <w:name w:val="Table Normal1"/>
    <w:basedOn w:val="af0"/>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f1"/>
    <w:link w:val="TableNormal1"/>
    <w:rsid w:val="001E4E26"/>
    <w:rPr>
      <w:rFonts w:ascii="Arial" w:hAnsi="Arial" w:cs="Arial"/>
      <w:sz w:val="22"/>
      <w:szCs w:val="22"/>
    </w:rPr>
  </w:style>
  <w:style w:type="paragraph" w:customStyle="1" w:styleId="BULETNORMALDOT">
    <w:name w:val="BULET NORMAL DOT"/>
    <w:basedOn w:val="afc"/>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d"/>
    <w:link w:val="BULETNORMALDOT"/>
    <w:rsid w:val="001E4E26"/>
    <w:rPr>
      <w:rFonts w:ascii="Arial" w:hAnsi="Arial" w:cs="David"/>
      <w:sz w:val="24"/>
      <w:szCs w:val="24"/>
      <w:lang w:eastAsia="he-IL"/>
    </w:rPr>
  </w:style>
  <w:style w:type="paragraph" w:customStyle="1" w:styleId="afffffe">
    <w:name w:val="איור מרכז"/>
    <w:basedOn w:val="aff9"/>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a"/>
    <w:link w:val="afffffe"/>
    <w:rsid w:val="001E4E26"/>
    <w:rPr>
      <w:rFonts w:ascii="Arial" w:hAnsi="Arial" w:cs="Arial"/>
      <w:b/>
      <w:bCs/>
      <w:color w:val="4F81BD"/>
      <w:sz w:val="18"/>
      <w:szCs w:val="18"/>
      <w:lang w:eastAsia="he-IL"/>
    </w:rPr>
  </w:style>
  <w:style w:type="paragraph" w:customStyle="1" w:styleId="affffff">
    <w:name w:val="דף ראשון"/>
    <w:basedOn w:val="af0"/>
    <w:link w:val="Char3"/>
    <w:qFormat/>
    <w:rsid w:val="001E4E26"/>
    <w:pPr>
      <w:spacing w:after="120" w:line="360" w:lineRule="auto"/>
      <w:ind w:firstLine="27"/>
      <w:jc w:val="center"/>
    </w:pPr>
    <w:rPr>
      <w:rFonts w:ascii="Arial" w:hAnsi="Arial"/>
      <w:noProof/>
      <w:sz w:val="28"/>
      <w:szCs w:val="28"/>
    </w:rPr>
  </w:style>
  <w:style w:type="paragraph" w:customStyle="1" w:styleId="affffff0">
    <w:name w:val="מדינת ישראל"/>
    <w:basedOn w:val="af4"/>
    <w:link w:val="Char4"/>
    <w:qFormat/>
    <w:rsid w:val="001E4E26"/>
    <w:pPr>
      <w:jc w:val="center"/>
    </w:pPr>
    <w:rPr>
      <w:rFonts w:ascii="Arial" w:hAnsi="Arial"/>
      <w:noProof/>
      <w:sz w:val="44"/>
      <w:szCs w:val="44"/>
    </w:rPr>
  </w:style>
  <w:style w:type="character" w:customStyle="1" w:styleId="Char3">
    <w:name w:val="דף ראשון Char"/>
    <w:basedOn w:val="af1"/>
    <w:link w:val="affffff"/>
    <w:rsid w:val="001E4E26"/>
    <w:rPr>
      <w:rFonts w:ascii="Arial" w:hAnsi="Arial" w:cs="David"/>
      <w:noProof/>
      <w:sz w:val="28"/>
      <w:szCs w:val="28"/>
    </w:rPr>
  </w:style>
  <w:style w:type="character" w:customStyle="1" w:styleId="Char4">
    <w:name w:val="מדינת ישראל Char"/>
    <w:basedOn w:val="af5"/>
    <w:link w:val="affffff0"/>
    <w:rsid w:val="001E4E26"/>
    <w:rPr>
      <w:rFonts w:ascii="Arial" w:hAnsi="Arial" w:cs="David"/>
      <w:noProof/>
      <w:sz w:val="44"/>
      <w:szCs w:val="44"/>
    </w:rPr>
  </w:style>
  <w:style w:type="paragraph" w:styleId="affffff1">
    <w:name w:val="Signature"/>
    <w:basedOn w:val="af0"/>
    <w:link w:val="affffff2"/>
    <w:unhideWhenUsed/>
    <w:rsid w:val="001E4E26"/>
    <w:pPr>
      <w:ind w:left="4320" w:firstLine="284"/>
      <w:jc w:val="both"/>
    </w:pPr>
    <w:rPr>
      <w:rFonts w:ascii="Arial" w:hAnsi="Arial"/>
      <w:szCs w:val="24"/>
    </w:rPr>
  </w:style>
  <w:style w:type="character" w:customStyle="1" w:styleId="affffff2">
    <w:name w:val="חתימה תו"/>
    <w:basedOn w:val="af1"/>
    <w:link w:val="affffff1"/>
    <w:rsid w:val="001E4E26"/>
    <w:rPr>
      <w:rFonts w:ascii="Arial" w:hAnsi="Arial" w:cs="David"/>
      <w:sz w:val="24"/>
      <w:szCs w:val="24"/>
    </w:rPr>
  </w:style>
  <w:style w:type="numbering" w:customStyle="1" w:styleId="a1">
    <w:name w:val="רשימה עירונית עם תבליטים"/>
    <w:rsid w:val="001E4E26"/>
    <w:pPr>
      <w:numPr>
        <w:numId w:val="20"/>
      </w:numPr>
    </w:pPr>
  </w:style>
  <w:style w:type="numbering" w:customStyle="1" w:styleId="a2">
    <w:name w:val="רשימה ממוספרת עירונית"/>
    <w:uiPriority w:val="99"/>
    <w:rsid w:val="001E4E26"/>
    <w:pPr>
      <w:numPr>
        <w:numId w:val="21"/>
      </w:numPr>
    </w:pPr>
  </w:style>
  <w:style w:type="paragraph" w:customStyle="1" w:styleId="affffff3">
    <w:name w:val="קטגוריה"/>
    <w:basedOn w:val="af0"/>
    <w:uiPriority w:val="49"/>
    <w:rsid w:val="001E4E26"/>
    <w:pPr>
      <w:framePr w:hSpace="187" w:wrap="around" w:hAnchor="margin" w:xAlign="center" w:y="721"/>
      <w:ind w:firstLine="284"/>
      <w:jc w:val="both"/>
    </w:pPr>
    <w:rPr>
      <w:rFonts w:ascii="Arial" w:hAnsi="Arial"/>
      <w:caps/>
      <w:szCs w:val="24"/>
    </w:rPr>
  </w:style>
  <w:style w:type="paragraph" w:customStyle="1" w:styleId="affffff4">
    <w:name w:val="הערות"/>
    <w:basedOn w:val="af0"/>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f0"/>
    <w:rsid w:val="001E4E26"/>
    <w:pPr>
      <w:numPr>
        <w:numId w:val="22"/>
      </w:numPr>
      <w:spacing w:after="120"/>
      <w:jc w:val="both"/>
    </w:pPr>
    <w:rPr>
      <w:rFonts w:ascii="Arial" w:hAnsi="Arial"/>
      <w:szCs w:val="24"/>
    </w:rPr>
  </w:style>
  <w:style w:type="paragraph" w:customStyle="1" w:styleId="310">
    <w:name w:val="כותרת 31"/>
    <w:basedOn w:val="af0"/>
    <w:rsid w:val="001E4E26"/>
    <w:pPr>
      <w:spacing w:after="120"/>
      <w:ind w:left="720" w:hanging="720"/>
      <w:jc w:val="both"/>
    </w:pPr>
    <w:rPr>
      <w:rFonts w:ascii="Arial" w:hAnsi="Arial"/>
      <w:szCs w:val="24"/>
    </w:rPr>
  </w:style>
  <w:style w:type="paragraph" w:customStyle="1" w:styleId="410">
    <w:name w:val="כותרת 41"/>
    <w:basedOn w:val="af0"/>
    <w:rsid w:val="001E4E26"/>
    <w:pPr>
      <w:spacing w:after="120"/>
      <w:ind w:left="864" w:hanging="864"/>
      <w:jc w:val="both"/>
    </w:pPr>
    <w:rPr>
      <w:rFonts w:ascii="Arial" w:hAnsi="Arial"/>
      <w:szCs w:val="24"/>
    </w:rPr>
  </w:style>
  <w:style w:type="paragraph" w:customStyle="1" w:styleId="510">
    <w:name w:val="כותרת 51"/>
    <w:basedOn w:val="af0"/>
    <w:rsid w:val="001E4E26"/>
    <w:pPr>
      <w:spacing w:after="120"/>
      <w:ind w:left="1008" w:hanging="1008"/>
      <w:jc w:val="both"/>
    </w:pPr>
    <w:rPr>
      <w:rFonts w:ascii="Arial" w:hAnsi="Arial"/>
      <w:szCs w:val="24"/>
    </w:rPr>
  </w:style>
  <w:style w:type="paragraph" w:customStyle="1" w:styleId="610">
    <w:name w:val="כותרת 61"/>
    <w:basedOn w:val="af0"/>
    <w:rsid w:val="001E4E26"/>
    <w:pPr>
      <w:spacing w:after="120"/>
      <w:ind w:left="1152" w:hanging="1152"/>
      <w:jc w:val="both"/>
    </w:pPr>
    <w:rPr>
      <w:rFonts w:ascii="Arial" w:hAnsi="Arial"/>
      <w:szCs w:val="24"/>
    </w:rPr>
  </w:style>
  <w:style w:type="paragraph" w:customStyle="1" w:styleId="710">
    <w:name w:val="כותרת 71"/>
    <w:basedOn w:val="af0"/>
    <w:rsid w:val="001E4E26"/>
    <w:pPr>
      <w:spacing w:after="120"/>
      <w:ind w:left="1296" w:hanging="1296"/>
      <w:jc w:val="both"/>
    </w:pPr>
    <w:rPr>
      <w:rFonts w:ascii="Arial" w:hAnsi="Arial"/>
      <w:szCs w:val="24"/>
    </w:rPr>
  </w:style>
  <w:style w:type="paragraph" w:customStyle="1" w:styleId="810">
    <w:name w:val="כותרת 81"/>
    <w:basedOn w:val="af0"/>
    <w:rsid w:val="001E4E26"/>
    <w:pPr>
      <w:spacing w:after="120"/>
      <w:ind w:left="1440" w:hanging="1440"/>
      <w:jc w:val="both"/>
    </w:pPr>
    <w:rPr>
      <w:rFonts w:ascii="Arial" w:hAnsi="Arial"/>
      <w:szCs w:val="24"/>
    </w:rPr>
  </w:style>
  <w:style w:type="paragraph" w:customStyle="1" w:styleId="910">
    <w:name w:val="כותרת 91"/>
    <w:basedOn w:val="af0"/>
    <w:rsid w:val="001E4E26"/>
    <w:pPr>
      <w:spacing w:after="120"/>
      <w:ind w:left="1584" w:hanging="1584"/>
      <w:jc w:val="both"/>
    </w:pPr>
    <w:rPr>
      <w:rFonts w:ascii="Arial" w:hAnsi="Arial"/>
      <w:szCs w:val="24"/>
    </w:rPr>
  </w:style>
  <w:style w:type="paragraph" w:customStyle="1" w:styleId="Heading41">
    <w:name w:val="Heading 41"/>
    <w:basedOn w:val="af0"/>
    <w:next w:val="af0"/>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f0"/>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f0"/>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f0"/>
    <w:rsid w:val="001E4E26"/>
    <w:pPr>
      <w:bidi w:val="0"/>
      <w:spacing w:before="100" w:beforeAutospacing="1" w:after="100" w:afterAutospacing="1"/>
    </w:pPr>
    <w:rPr>
      <w:color w:val="FF0000"/>
      <w:sz w:val="20"/>
      <w:szCs w:val="20"/>
      <w:u w:val="single"/>
    </w:rPr>
  </w:style>
  <w:style w:type="paragraph" w:customStyle="1" w:styleId="font8">
    <w:name w:val="font8"/>
    <w:basedOn w:val="af0"/>
    <w:rsid w:val="001E4E26"/>
    <w:pPr>
      <w:bidi w:val="0"/>
      <w:spacing w:before="100" w:beforeAutospacing="1" w:after="100" w:afterAutospacing="1"/>
    </w:pPr>
    <w:rPr>
      <w:color w:val="000000"/>
      <w:sz w:val="20"/>
      <w:szCs w:val="20"/>
    </w:rPr>
  </w:style>
  <w:style w:type="paragraph" w:customStyle="1" w:styleId="font9">
    <w:name w:val="font9"/>
    <w:basedOn w:val="af0"/>
    <w:rsid w:val="001E4E26"/>
    <w:pPr>
      <w:bidi w:val="0"/>
      <w:spacing w:before="100" w:beforeAutospacing="1" w:after="100" w:afterAutospacing="1"/>
    </w:pPr>
    <w:rPr>
      <w:color w:val="000000"/>
      <w:sz w:val="20"/>
      <w:szCs w:val="20"/>
      <w:u w:val="single"/>
    </w:rPr>
  </w:style>
  <w:style w:type="paragraph" w:customStyle="1" w:styleId="xl65">
    <w:name w:val="xl65"/>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f0"/>
    <w:rsid w:val="001E4E26"/>
    <w:pPr>
      <w:bidi w:val="0"/>
      <w:spacing w:before="100" w:beforeAutospacing="1" w:after="100" w:afterAutospacing="1"/>
      <w:jc w:val="center"/>
      <w:textAlignment w:val="center"/>
    </w:pPr>
    <w:rPr>
      <w:b/>
      <w:bCs/>
      <w:sz w:val="28"/>
      <w:szCs w:val="28"/>
    </w:rPr>
  </w:style>
  <w:style w:type="paragraph" w:customStyle="1" w:styleId="xl69">
    <w:name w:val="xl69"/>
    <w:basedOn w:val="af0"/>
    <w:rsid w:val="001E4E26"/>
    <w:pPr>
      <w:bidi w:val="0"/>
      <w:spacing w:before="100" w:beforeAutospacing="1" w:after="100" w:afterAutospacing="1"/>
      <w:textAlignment w:val="center"/>
    </w:pPr>
    <w:rPr>
      <w:szCs w:val="24"/>
    </w:rPr>
  </w:style>
  <w:style w:type="paragraph" w:customStyle="1" w:styleId="xl70">
    <w:name w:val="xl70"/>
    <w:basedOn w:val="af0"/>
    <w:rsid w:val="001E4E26"/>
    <w:pPr>
      <w:bidi w:val="0"/>
      <w:spacing w:before="100" w:beforeAutospacing="1" w:after="100" w:afterAutospacing="1"/>
      <w:jc w:val="right"/>
      <w:textAlignment w:val="center"/>
    </w:pPr>
    <w:rPr>
      <w:szCs w:val="24"/>
    </w:rPr>
  </w:style>
  <w:style w:type="paragraph" w:customStyle="1" w:styleId="xl71">
    <w:name w:val="xl71"/>
    <w:basedOn w:val="af0"/>
    <w:rsid w:val="001E4E26"/>
    <w:pPr>
      <w:bidi w:val="0"/>
      <w:spacing w:before="100" w:beforeAutospacing="1" w:after="100" w:afterAutospacing="1"/>
      <w:jc w:val="center"/>
      <w:textAlignment w:val="center"/>
    </w:pPr>
    <w:rPr>
      <w:szCs w:val="24"/>
    </w:rPr>
  </w:style>
  <w:style w:type="paragraph" w:customStyle="1" w:styleId="xl72">
    <w:name w:val="xl7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f0"/>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f0"/>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f0"/>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f0"/>
    <w:rsid w:val="001E4E26"/>
    <w:pPr>
      <w:bidi w:val="0"/>
      <w:spacing w:before="100" w:beforeAutospacing="1" w:after="100" w:afterAutospacing="1"/>
      <w:textAlignment w:val="center"/>
    </w:pPr>
    <w:rPr>
      <w:b/>
      <w:bCs/>
      <w:szCs w:val="24"/>
    </w:rPr>
  </w:style>
  <w:style w:type="paragraph" w:customStyle="1" w:styleId="xl79">
    <w:name w:val="xl79"/>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f0"/>
    <w:rsid w:val="001E4E26"/>
    <w:pPr>
      <w:bidi w:val="0"/>
      <w:spacing w:before="100" w:beforeAutospacing="1" w:after="100" w:afterAutospacing="1"/>
      <w:jc w:val="center"/>
      <w:textAlignment w:val="center"/>
    </w:pPr>
    <w:rPr>
      <w:sz w:val="20"/>
      <w:szCs w:val="20"/>
    </w:rPr>
  </w:style>
  <w:style w:type="paragraph" w:customStyle="1" w:styleId="xl81">
    <w:name w:val="xl81"/>
    <w:basedOn w:val="af0"/>
    <w:rsid w:val="001E4E26"/>
    <w:pPr>
      <w:bidi w:val="0"/>
      <w:spacing w:before="100" w:beforeAutospacing="1" w:after="100" w:afterAutospacing="1"/>
      <w:jc w:val="right"/>
      <w:textAlignment w:val="center"/>
    </w:pPr>
    <w:rPr>
      <w:b/>
      <w:bCs/>
      <w:sz w:val="28"/>
      <w:szCs w:val="28"/>
    </w:rPr>
  </w:style>
  <w:style w:type="paragraph" w:customStyle="1" w:styleId="xl82">
    <w:name w:val="xl82"/>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f0"/>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f0"/>
    <w:rsid w:val="001E4E26"/>
    <w:pPr>
      <w:bidi w:val="0"/>
      <w:spacing w:before="100" w:beforeAutospacing="1" w:after="100" w:afterAutospacing="1"/>
      <w:jc w:val="center"/>
      <w:textAlignment w:val="center"/>
    </w:pPr>
    <w:rPr>
      <w:sz w:val="18"/>
      <w:szCs w:val="18"/>
    </w:rPr>
  </w:style>
  <w:style w:type="paragraph" w:customStyle="1" w:styleId="xl86">
    <w:name w:val="xl86"/>
    <w:basedOn w:val="af0"/>
    <w:rsid w:val="001E4E26"/>
    <w:pPr>
      <w:bidi w:val="0"/>
      <w:spacing w:before="100" w:beforeAutospacing="1" w:after="100" w:afterAutospacing="1"/>
      <w:jc w:val="right"/>
      <w:textAlignment w:val="center"/>
    </w:pPr>
    <w:rPr>
      <w:color w:val="0000FF"/>
      <w:szCs w:val="24"/>
    </w:rPr>
  </w:style>
  <w:style w:type="paragraph" w:customStyle="1" w:styleId="xl87">
    <w:name w:val="xl87"/>
    <w:basedOn w:val="af0"/>
    <w:rsid w:val="001E4E26"/>
    <w:pPr>
      <w:bidi w:val="0"/>
      <w:spacing w:before="100" w:beforeAutospacing="1" w:after="100" w:afterAutospacing="1"/>
      <w:jc w:val="center"/>
      <w:textAlignment w:val="center"/>
    </w:pPr>
    <w:rPr>
      <w:color w:val="0000FF"/>
      <w:szCs w:val="24"/>
    </w:rPr>
  </w:style>
  <w:style w:type="paragraph" w:customStyle="1" w:styleId="xl88">
    <w:name w:val="xl88"/>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f0"/>
    <w:rsid w:val="001E4E26"/>
    <w:pPr>
      <w:bidi w:val="0"/>
      <w:spacing w:before="100" w:beforeAutospacing="1" w:after="100" w:afterAutospacing="1"/>
      <w:jc w:val="right"/>
      <w:textAlignment w:val="center"/>
    </w:pPr>
    <w:rPr>
      <w:sz w:val="20"/>
      <w:szCs w:val="20"/>
    </w:rPr>
  </w:style>
  <w:style w:type="paragraph" w:customStyle="1" w:styleId="xl90">
    <w:name w:val="xl90"/>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f0"/>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f0"/>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f0"/>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f0"/>
    <w:rsid w:val="001E4E26"/>
    <w:pPr>
      <w:bidi w:val="0"/>
      <w:spacing w:before="100" w:beforeAutospacing="1" w:after="100" w:afterAutospacing="1"/>
      <w:jc w:val="center"/>
      <w:textAlignment w:val="top"/>
    </w:pPr>
    <w:rPr>
      <w:sz w:val="20"/>
      <w:szCs w:val="20"/>
    </w:rPr>
  </w:style>
  <w:style w:type="paragraph" w:customStyle="1" w:styleId="xl95">
    <w:name w:val="xl95"/>
    <w:basedOn w:val="af0"/>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f0"/>
    <w:rsid w:val="001E4E26"/>
    <w:pPr>
      <w:bidi w:val="0"/>
      <w:spacing w:before="100" w:beforeAutospacing="1" w:after="100" w:afterAutospacing="1"/>
      <w:textAlignment w:val="center"/>
    </w:pPr>
    <w:rPr>
      <w:szCs w:val="24"/>
    </w:rPr>
  </w:style>
  <w:style w:type="paragraph" w:customStyle="1" w:styleId="xl97">
    <w:name w:val="xl97"/>
    <w:basedOn w:val="af0"/>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f0"/>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f0"/>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f0"/>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f0"/>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f0"/>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f0"/>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f0"/>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f0"/>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f0"/>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f0"/>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f0"/>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f0"/>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f0"/>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f0"/>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f0"/>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f0"/>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f0"/>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f0"/>
    <w:rsid w:val="001E4E26"/>
    <w:pPr>
      <w:bidi w:val="0"/>
      <w:spacing w:before="100" w:beforeAutospacing="1" w:after="100" w:afterAutospacing="1"/>
      <w:textAlignment w:val="center"/>
    </w:pPr>
    <w:rPr>
      <w:b/>
      <w:bCs/>
      <w:szCs w:val="24"/>
    </w:rPr>
  </w:style>
  <w:style w:type="paragraph" w:customStyle="1" w:styleId="xl124">
    <w:name w:val="xl124"/>
    <w:basedOn w:val="af0"/>
    <w:rsid w:val="001E4E26"/>
    <w:pPr>
      <w:bidi w:val="0"/>
      <w:spacing w:before="100" w:beforeAutospacing="1" w:after="100" w:afterAutospacing="1"/>
      <w:jc w:val="center"/>
      <w:textAlignment w:val="center"/>
    </w:pPr>
    <w:rPr>
      <w:b/>
      <w:bCs/>
      <w:szCs w:val="24"/>
    </w:rPr>
  </w:style>
  <w:style w:type="paragraph" w:customStyle="1" w:styleId="xl125">
    <w:name w:val="xl125"/>
    <w:basedOn w:val="af0"/>
    <w:rsid w:val="001E4E26"/>
    <w:pPr>
      <w:bidi w:val="0"/>
      <w:spacing w:before="100" w:beforeAutospacing="1" w:after="100" w:afterAutospacing="1"/>
      <w:textAlignment w:val="center"/>
    </w:pPr>
    <w:rPr>
      <w:b/>
      <w:bCs/>
      <w:szCs w:val="24"/>
    </w:rPr>
  </w:style>
  <w:style w:type="paragraph" w:customStyle="1" w:styleId="xl126">
    <w:name w:val="xl126"/>
    <w:basedOn w:val="af0"/>
    <w:rsid w:val="001E4E26"/>
    <w:pPr>
      <w:bidi w:val="0"/>
      <w:spacing w:before="100" w:beforeAutospacing="1" w:after="100" w:afterAutospacing="1"/>
      <w:jc w:val="center"/>
      <w:textAlignment w:val="center"/>
    </w:pPr>
    <w:rPr>
      <w:b/>
      <w:bCs/>
      <w:szCs w:val="24"/>
    </w:rPr>
  </w:style>
  <w:style w:type="paragraph" w:customStyle="1" w:styleId="xl127">
    <w:name w:val="xl127"/>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f0"/>
    <w:rsid w:val="001E4E26"/>
    <w:pPr>
      <w:bidi w:val="0"/>
      <w:spacing w:before="100" w:beforeAutospacing="1" w:after="100" w:afterAutospacing="1"/>
      <w:textAlignment w:val="center"/>
    </w:pPr>
    <w:rPr>
      <w:sz w:val="18"/>
      <w:szCs w:val="18"/>
    </w:rPr>
  </w:style>
  <w:style w:type="paragraph" w:customStyle="1" w:styleId="xl132">
    <w:name w:val="xl132"/>
    <w:basedOn w:val="af0"/>
    <w:rsid w:val="001E4E26"/>
    <w:pPr>
      <w:bidi w:val="0"/>
      <w:spacing w:before="100" w:beforeAutospacing="1" w:after="100" w:afterAutospacing="1"/>
      <w:jc w:val="right"/>
      <w:textAlignment w:val="center"/>
    </w:pPr>
    <w:rPr>
      <w:szCs w:val="24"/>
    </w:rPr>
  </w:style>
  <w:style w:type="paragraph" w:customStyle="1" w:styleId="xl133">
    <w:name w:val="xl133"/>
    <w:basedOn w:val="af0"/>
    <w:rsid w:val="001E4E26"/>
    <w:pPr>
      <w:bidi w:val="0"/>
      <w:spacing w:before="100" w:beforeAutospacing="1" w:after="100" w:afterAutospacing="1"/>
      <w:jc w:val="right"/>
      <w:textAlignment w:val="center"/>
    </w:pPr>
    <w:rPr>
      <w:szCs w:val="24"/>
    </w:rPr>
  </w:style>
  <w:style w:type="paragraph" w:customStyle="1" w:styleId="xl134">
    <w:name w:val="xl134"/>
    <w:basedOn w:val="af0"/>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f0"/>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f0"/>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f0"/>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f0"/>
    <w:rsid w:val="001E4E26"/>
    <w:pPr>
      <w:bidi w:val="0"/>
      <w:spacing w:before="100" w:beforeAutospacing="1" w:after="100" w:afterAutospacing="1"/>
      <w:jc w:val="right"/>
      <w:textAlignment w:val="center"/>
    </w:pPr>
    <w:rPr>
      <w:sz w:val="18"/>
      <w:szCs w:val="18"/>
    </w:rPr>
  </w:style>
  <w:style w:type="paragraph" w:customStyle="1" w:styleId="xl152">
    <w:name w:val="xl152"/>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f0"/>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f0"/>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f0"/>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f0"/>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f0"/>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f0"/>
    <w:rsid w:val="001E4E26"/>
    <w:pPr>
      <w:bidi w:val="0"/>
      <w:spacing w:before="100" w:beforeAutospacing="1" w:after="100" w:afterAutospacing="1"/>
      <w:jc w:val="center"/>
    </w:pPr>
    <w:rPr>
      <w:szCs w:val="24"/>
    </w:rPr>
  </w:style>
  <w:style w:type="paragraph" w:customStyle="1" w:styleId="xl162">
    <w:name w:val="xl162"/>
    <w:basedOn w:val="af0"/>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f0"/>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f0"/>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f0"/>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f0"/>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f0"/>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f0"/>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f0"/>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f0"/>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f0"/>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f0"/>
    <w:rsid w:val="001E4E26"/>
    <w:pPr>
      <w:bidi w:val="0"/>
      <w:spacing w:before="100" w:beforeAutospacing="1" w:after="100" w:afterAutospacing="1"/>
      <w:textAlignment w:val="center"/>
    </w:pPr>
    <w:rPr>
      <w:szCs w:val="24"/>
    </w:rPr>
  </w:style>
  <w:style w:type="paragraph" w:customStyle="1" w:styleId="xl224">
    <w:name w:val="xl224"/>
    <w:basedOn w:val="af0"/>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f0"/>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f0"/>
    <w:rsid w:val="001E4E26"/>
    <w:pPr>
      <w:bidi w:val="0"/>
      <w:spacing w:before="100" w:beforeAutospacing="1" w:after="100" w:afterAutospacing="1"/>
      <w:textAlignment w:val="top"/>
    </w:pPr>
    <w:rPr>
      <w:sz w:val="20"/>
      <w:szCs w:val="20"/>
    </w:rPr>
  </w:style>
  <w:style w:type="paragraph" w:customStyle="1" w:styleId="xl228">
    <w:name w:val="xl228"/>
    <w:basedOn w:val="af0"/>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f0"/>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f0"/>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f0"/>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f0"/>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f0"/>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f0"/>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f0"/>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f0"/>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f0"/>
    <w:rsid w:val="001E4E26"/>
    <w:pPr>
      <w:bidi w:val="0"/>
      <w:spacing w:before="100" w:beforeAutospacing="1" w:after="100" w:afterAutospacing="1"/>
      <w:textAlignment w:val="center"/>
    </w:pPr>
    <w:rPr>
      <w:b/>
      <w:bCs/>
      <w:sz w:val="28"/>
      <w:szCs w:val="28"/>
    </w:rPr>
  </w:style>
  <w:style w:type="paragraph" w:customStyle="1" w:styleId="xl241">
    <w:name w:val="xl241"/>
    <w:basedOn w:val="af0"/>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f0"/>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f0"/>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f0"/>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f0"/>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f0"/>
    <w:rsid w:val="001E4E26"/>
    <w:pPr>
      <w:bidi w:val="0"/>
      <w:spacing w:before="100" w:beforeAutospacing="1" w:after="100" w:afterAutospacing="1"/>
      <w:jc w:val="right"/>
      <w:textAlignment w:val="top"/>
    </w:pPr>
    <w:rPr>
      <w:sz w:val="20"/>
      <w:szCs w:val="20"/>
    </w:rPr>
  </w:style>
  <w:style w:type="paragraph" w:customStyle="1" w:styleId="xl259">
    <w:name w:val="xl259"/>
    <w:basedOn w:val="af0"/>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f0"/>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f0"/>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f0"/>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f0"/>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f0"/>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f0"/>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f0"/>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f0"/>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f0"/>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f0"/>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f0"/>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f0"/>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f0"/>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f0"/>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f0"/>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f0"/>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f0"/>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f0"/>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f0"/>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f0"/>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f0"/>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f0"/>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f0"/>
    <w:rsid w:val="001E4E26"/>
    <w:pPr>
      <w:bidi w:val="0"/>
      <w:spacing w:before="100" w:beforeAutospacing="1" w:after="100" w:afterAutospacing="1"/>
      <w:jc w:val="right"/>
      <w:textAlignment w:val="center"/>
    </w:pPr>
    <w:rPr>
      <w:sz w:val="20"/>
      <w:szCs w:val="20"/>
    </w:rPr>
  </w:style>
  <w:style w:type="paragraph" w:customStyle="1" w:styleId="xl306">
    <w:name w:val="xl306"/>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f0"/>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f0"/>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f0"/>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f0"/>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f0"/>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f0"/>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f0"/>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f0"/>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f0"/>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f0"/>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f0"/>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f0"/>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f0"/>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f0"/>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f0"/>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f0"/>
    <w:rsid w:val="001E4E26"/>
    <w:pPr>
      <w:bidi w:val="0"/>
      <w:spacing w:before="100" w:beforeAutospacing="1" w:after="100" w:afterAutospacing="1"/>
      <w:textAlignment w:val="center"/>
    </w:pPr>
    <w:rPr>
      <w:sz w:val="20"/>
      <w:szCs w:val="20"/>
    </w:rPr>
  </w:style>
  <w:style w:type="paragraph" w:customStyle="1" w:styleId="xl333">
    <w:name w:val="xl333"/>
    <w:basedOn w:val="af0"/>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f0"/>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f0"/>
    <w:link w:val="smalltablestyleChar"/>
    <w:qFormat/>
    <w:rsid w:val="001E4E26"/>
    <w:pPr>
      <w:jc w:val="both"/>
    </w:pPr>
    <w:rPr>
      <w:rFonts w:ascii="Arial" w:hAnsi="Arial"/>
      <w:szCs w:val="24"/>
    </w:rPr>
  </w:style>
  <w:style w:type="paragraph" w:customStyle="1" w:styleId="affffff5">
    <w:name w:val="נספח"/>
    <w:basedOn w:val="af0"/>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f1"/>
    <w:link w:val="smalltablestyle"/>
    <w:rsid w:val="001E4E26"/>
    <w:rPr>
      <w:rFonts w:ascii="Arial" w:hAnsi="Arial" w:cs="David"/>
      <w:sz w:val="24"/>
      <w:szCs w:val="24"/>
    </w:rPr>
  </w:style>
  <w:style w:type="character" w:customStyle="1" w:styleId="Char5">
    <w:name w:val="נספח Char"/>
    <w:basedOn w:val="af1"/>
    <w:link w:val="affffff5"/>
    <w:rsid w:val="001E4E26"/>
    <w:rPr>
      <w:rFonts w:ascii="Arial" w:hAnsi="Arial" w:cs="David"/>
      <w:sz w:val="24"/>
      <w:szCs w:val="24"/>
    </w:rPr>
  </w:style>
  <w:style w:type="paragraph" w:customStyle="1" w:styleId="1f9">
    <w:name w:val="נספח 1"/>
    <w:basedOn w:val="18"/>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9"/>
    <w:link w:val="1f9"/>
    <w:rsid w:val="001E4E26"/>
    <w:rPr>
      <w:rFonts w:cs="David"/>
      <w:b/>
      <w:bCs/>
      <w:sz w:val="24"/>
      <w:szCs w:val="24"/>
      <w:u w:val="single"/>
    </w:rPr>
  </w:style>
  <w:style w:type="paragraph" w:customStyle="1" w:styleId="xl335">
    <w:name w:val="xl335"/>
    <w:basedOn w:val="af0"/>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f0"/>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f0"/>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f0"/>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f0"/>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f0"/>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6">
    <w:name w:val="TOC Heading"/>
    <w:basedOn w:val="18"/>
    <w:next w:val="af0"/>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f1"/>
    <w:rsid w:val="001E4E26"/>
    <w:rPr>
      <w:rFonts w:cs="David"/>
      <w:sz w:val="24"/>
      <w:szCs w:val="24"/>
    </w:rPr>
  </w:style>
  <w:style w:type="character" w:customStyle="1" w:styleId="Heading1Char1">
    <w:name w:val="Heading 1 Char1"/>
    <w:basedOn w:val="af1"/>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f1"/>
    <w:uiPriority w:val="9"/>
    <w:rsid w:val="001E4E26"/>
    <w:rPr>
      <w:rFonts w:asciiTheme="majorHAnsi" w:eastAsiaTheme="majorEastAsia" w:hAnsiTheme="majorHAnsi" w:cs="David"/>
      <w:b/>
      <w:bCs/>
      <w:sz w:val="24"/>
      <w:szCs w:val="24"/>
    </w:rPr>
  </w:style>
  <w:style w:type="table" w:customStyle="1" w:styleId="TableGrid1">
    <w:name w:val="Table Grid1"/>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f0"/>
    <w:rsid w:val="001E4E26"/>
    <w:pPr>
      <w:bidi w:val="0"/>
      <w:spacing w:after="240"/>
      <w:ind w:left="567"/>
      <w:jc w:val="both"/>
    </w:pPr>
    <w:rPr>
      <w:szCs w:val="24"/>
    </w:rPr>
  </w:style>
  <w:style w:type="character" w:customStyle="1" w:styleId="Normal10">
    <w:name w:val="Normal1 תו"/>
    <w:basedOn w:val="af1"/>
    <w:link w:val="Normal1"/>
    <w:uiPriority w:val="99"/>
    <w:rsid w:val="001E4E26"/>
    <w:rPr>
      <w:rFonts w:cs="David"/>
      <w:smallCaps/>
      <w:snapToGrid w:val="0"/>
      <w:szCs w:val="24"/>
      <w:lang w:eastAsia="he-IL"/>
    </w:rPr>
  </w:style>
  <w:style w:type="paragraph" w:customStyle="1" w:styleId="NumberList2">
    <w:name w:val="Number List 2"/>
    <w:basedOn w:val="af0"/>
    <w:link w:val="NumberList2Char"/>
    <w:uiPriority w:val="99"/>
    <w:rsid w:val="001E4E26"/>
    <w:pPr>
      <w:numPr>
        <w:numId w:val="23"/>
      </w:numPr>
      <w:spacing w:before="120" w:line="320" w:lineRule="exact"/>
      <w:jc w:val="both"/>
    </w:pPr>
    <w:rPr>
      <w:sz w:val="22"/>
      <w:szCs w:val="24"/>
      <w:lang w:eastAsia="he-IL"/>
    </w:rPr>
  </w:style>
  <w:style w:type="character" w:customStyle="1" w:styleId="hps">
    <w:name w:val="hps"/>
    <w:basedOn w:val="af1"/>
    <w:rsid w:val="001E4E26"/>
  </w:style>
  <w:style w:type="paragraph" w:customStyle="1" w:styleId="Style3ComplexDavidLatin9ptComplex12ptBefor">
    <w:name w:val="Style פסקה3 + (Complex) David (Latin) 9 pt (Complex) 12 pt Befor..."/>
    <w:basedOn w:val="af0"/>
    <w:rsid w:val="001E4E26"/>
    <w:pPr>
      <w:spacing w:line="360" w:lineRule="auto"/>
      <w:ind w:left="1134"/>
      <w:jc w:val="both"/>
    </w:pPr>
    <w:rPr>
      <w:rFonts w:ascii="Tahoma" w:hAnsi="Tahoma" w:cs="Arial"/>
      <w:noProof/>
      <w:sz w:val="18"/>
      <w:szCs w:val="24"/>
      <w:lang w:eastAsia="he-IL"/>
    </w:rPr>
  </w:style>
  <w:style w:type="paragraph" w:customStyle="1" w:styleId="N-1A">
    <w:name w:val="N-1A"/>
    <w:basedOn w:val="af0"/>
    <w:link w:val="N-1A0"/>
    <w:rsid w:val="001E4E26"/>
    <w:pPr>
      <w:snapToGrid w:val="0"/>
      <w:ind w:left="964" w:hanging="397"/>
    </w:pPr>
    <w:rPr>
      <w:spacing w:val="10"/>
      <w:sz w:val="20"/>
      <w:szCs w:val="24"/>
      <w:lang w:eastAsia="he-IL"/>
    </w:rPr>
  </w:style>
  <w:style w:type="character" w:customStyle="1" w:styleId="N-1A0">
    <w:name w:val="N-1A תו"/>
    <w:basedOn w:val="af1"/>
    <w:link w:val="N-1A"/>
    <w:rsid w:val="001E4E26"/>
    <w:rPr>
      <w:rFonts w:cs="David"/>
      <w:spacing w:val="10"/>
      <w:szCs w:val="24"/>
      <w:lang w:eastAsia="he-IL"/>
    </w:rPr>
  </w:style>
  <w:style w:type="character" w:customStyle="1" w:styleId="affffff7">
    <w:name w:val="כותרת טקסט תו"/>
    <w:uiPriority w:val="99"/>
    <w:rsid w:val="001E4E26"/>
    <w:rPr>
      <w:rFonts w:ascii="Tahoma" w:hAnsi="Tahoma"/>
      <w:b/>
      <w:bCs/>
      <w:sz w:val="40"/>
      <w:szCs w:val="40"/>
    </w:rPr>
  </w:style>
  <w:style w:type="paragraph" w:styleId="affffff8">
    <w:name w:val="envelope address"/>
    <w:basedOn w:val="af0"/>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f0"/>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f0"/>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f0"/>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f0"/>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f0"/>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f0"/>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f0"/>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f0"/>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f0"/>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a">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9">
    <w:name w:val="היסט"/>
    <w:basedOn w:val="af0"/>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a">
    <w:name w:val="היסט_כפול"/>
    <w:basedOn w:val="af0"/>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b">
    <w:name w:val="היסט_כפול1"/>
    <w:basedOn w:val="af0"/>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4">
    <w:name w:val="היסט_כפול2"/>
    <w:basedOn w:val="af0"/>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c">
    <w:name w:val="היסט1"/>
    <w:basedOn w:val="af0"/>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5">
    <w:name w:val="היסט2"/>
    <w:basedOn w:val="af0"/>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1">
    <w:name w:val="היסט3"/>
    <w:basedOn w:val="af0"/>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9">
    <w:name w:val="היסט4"/>
    <w:basedOn w:val="af0"/>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b">
    <w:name w:val="מחוץ_לשוליים"/>
    <w:basedOn w:val="af0"/>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d">
    <w:name w:val="ציטוט1"/>
    <w:basedOn w:val="af0"/>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6">
    <w:name w:val="ציטוט2"/>
    <w:basedOn w:val="af0"/>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c">
    <w:name w:val="List"/>
    <w:basedOn w:val="af0"/>
    <w:uiPriority w:val="99"/>
    <w:rsid w:val="001E4E26"/>
    <w:pPr>
      <w:bidi w:val="0"/>
      <w:spacing w:after="200" w:line="276" w:lineRule="auto"/>
      <w:ind w:left="283" w:hanging="283"/>
    </w:pPr>
    <w:rPr>
      <w:rFonts w:asciiTheme="minorHAnsi" w:eastAsiaTheme="minorHAnsi" w:hAnsiTheme="minorHAnsi" w:cstheme="minorBidi"/>
      <w:sz w:val="22"/>
      <w:szCs w:val="22"/>
    </w:rPr>
  </w:style>
  <w:style w:type="paragraph" w:styleId="2f7">
    <w:name w:val="List 2"/>
    <w:basedOn w:val="af0"/>
    <w:uiPriority w:val="9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d">
    <w:name w:val="List Continue"/>
    <w:basedOn w:val="af0"/>
    <w:uiPriority w:val="9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e">
    <w:name w:val="קו פירמה"/>
    <w:basedOn w:val="af0"/>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2">
    <w:name w:val="כותרת3"/>
    <w:basedOn w:val="af0"/>
    <w:next w:val="af0"/>
    <w:uiPriority w:val="9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8">
    <w:name w:val="כותרת2"/>
    <w:basedOn w:val="af0"/>
    <w:next w:val="af0"/>
    <w:link w:val="2f9"/>
    <w:uiPriority w:val="9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f0"/>
    <w:uiPriority w:val="9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f0"/>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uiPriority w:val="99"/>
    <w:rsid w:val="001E4E26"/>
    <w:rPr>
      <w:rFonts w:ascii="Garamond" w:hAnsi="Garamond" w:cs="David"/>
      <w:lang w:eastAsia="he-IL"/>
    </w:rPr>
  </w:style>
  <w:style w:type="paragraph" w:customStyle="1" w:styleId="CommentSubject1">
    <w:name w:val="Comment Subject1"/>
    <w:basedOn w:val="aff5"/>
    <w:next w:val="aff5"/>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f0"/>
    <w:next w:val="af0"/>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f0"/>
    <w:rsid w:val="001E4E26"/>
    <w:pPr>
      <w:numPr>
        <w:ilvl w:val="1"/>
      </w:numPr>
      <w:tabs>
        <w:tab w:val="num" w:pos="720"/>
      </w:tabs>
      <w:ind w:left="720" w:right="720" w:hanging="720"/>
      <w:outlineLvl w:val="1"/>
    </w:pPr>
  </w:style>
  <w:style w:type="paragraph" w:customStyle="1" w:styleId="Legal2L3">
    <w:name w:val="Legal2_L3"/>
    <w:basedOn w:val="Legal2L2"/>
    <w:next w:val="af0"/>
    <w:rsid w:val="001E4E26"/>
    <w:pPr>
      <w:numPr>
        <w:ilvl w:val="2"/>
      </w:numPr>
      <w:tabs>
        <w:tab w:val="num" w:pos="720"/>
        <w:tab w:val="num" w:pos="1440"/>
      </w:tabs>
      <w:ind w:hanging="720"/>
      <w:outlineLvl w:val="2"/>
    </w:pPr>
  </w:style>
  <w:style w:type="paragraph" w:customStyle="1" w:styleId="Legal2L4">
    <w:name w:val="Legal2_L4"/>
    <w:basedOn w:val="Legal2L3"/>
    <w:next w:val="af0"/>
    <w:rsid w:val="001E4E26"/>
    <w:pPr>
      <w:numPr>
        <w:ilvl w:val="3"/>
      </w:numPr>
      <w:tabs>
        <w:tab w:val="num" w:pos="720"/>
        <w:tab w:val="num" w:pos="1440"/>
      </w:tabs>
      <w:ind w:hanging="720"/>
      <w:outlineLvl w:val="3"/>
    </w:pPr>
  </w:style>
  <w:style w:type="paragraph" w:customStyle="1" w:styleId="Legal2L5">
    <w:name w:val="Legal2_L5"/>
    <w:basedOn w:val="Legal2L4"/>
    <w:next w:val="af0"/>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f0"/>
    <w:rsid w:val="001E4E26"/>
    <w:pPr>
      <w:numPr>
        <w:ilvl w:val="5"/>
      </w:numPr>
      <w:tabs>
        <w:tab w:val="num" w:pos="1080"/>
        <w:tab w:val="num" w:pos="1440"/>
      </w:tabs>
      <w:ind w:hanging="1080"/>
      <w:outlineLvl w:val="5"/>
    </w:pPr>
  </w:style>
  <w:style w:type="paragraph" w:customStyle="1" w:styleId="Legal2L7">
    <w:name w:val="Legal2_L7"/>
    <w:basedOn w:val="Legal2L6"/>
    <w:next w:val="af0"/>
    <w:rsid w:val="001E4E26"/>
    <w:pPr>
      <w:numPr>
        <w:ilvl w:val="6"/>
      </w:numPr>
      <w:tabs>
        <w:tab w:val="num" w:pos="1440"/>
      </w:tabs>
      <w:ind w:left="1440" w:right="1440" w:hanging="1440"/>
      <w:outlineLvl w:val="6"/>
    </w:pPr>
  </w:style>
  <w:style w:type="paragraph" w:customStyle="1" w:styleId="Legal2L8">
    <w:name w:val="Legal2_L8"/>
    <w:basedOn w:val="Legal2L7"/>
    <w:next w:val="af0"/>
    <w:rsid w:val="001E4E26"/>
    <w:pPr>
      <w:numPr>
        <w:ilvl w:val="7"/>
      </w:numPr>
      <w:tabs>
        <w:tab w:val="num" w:pos="1440"/>
        <w:tab w:val="num" w:pos="2160"/>
      </w:tabs>
      <w:ind w:hanging="1440"/>
      <w:outlineLvl w:val="7"/>
    </w:pPr>
  </w:style>
  <w:style w:type="paragraph" w:customStyle="1" w:styleId="Legal2L9">
    <w:name w:val="Legal2_L9"/>
    <w:basedOn w:val="Legal2L8"/>
    <w:next w:val="af0"/>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f0"/>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f0"/>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f0"/>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f0"/>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f0"/>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f0"/>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f0"/>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f0"/>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f0"/>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f0"/>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f1"/>
    <w:semiHidden/>
    <w:rsid w:val="001E4E26"/>
    <w:rPr>
      <w:rFonts w:ascii="Tahoma" w:hAnsi="Tahoma" w:cs="Tahoma"/>
      <w:sz w:val="16"/>
      <w:szCs w:val="16"/>
      <w:lang w:eastAsia="he-IL"/>
    </w:rPr>
  </w:style>
  <w:style w:type="paragraph" w:styleId="afffffff">
    <w:name w:val="Quote"/>
    <w:basedOn w:val="NormalE"/>
    <w:link w:val="afffffff0"/>
    <w:qFormat/>
    <w:rsid w:val="001E4E26"/>
    <w:pPr>
      <w:spacing w:line="240" w:lineRule="auto"/>
      <w:ind w:left="1134" w:right="1701"/>
    </w:pPr>
  </w:style>
  <w:style w:type="character" w:customStyle="1" w:styleId="afffffff0">
    <w:name w:val="ציטוט תו"/>
    <w:basedOn w:val="af1"/>
    <w:link w:val="afffffff"/>
    <w:rsid w:val="001E4E26"/>
    <w:rPr>
      <w:rFonts w:asciiTheme="minorHAnsi" w:eastAsiaTheme="minorHAnsi" w:hAnsiTheme="minorHAnsi" w:cstheme="minorBidi"/>
      <w:sz w:val="22"/>
      <w:szCs w:val="22"/>
    </w:rPr>
  </w:style>
  <w:style w:type="paragraph" w:customStyle="1" w:styleId="1fe">
    <w:name w:val="כותרת טקסט1"/>
    <w:basedOn w:val="af0"/>
    <w:qFormat/>
    <w:rsid w:val="001E4E26"/>
    <w:pPr>
      <w:jc w:val="center"/>
    </w:pPr>
    <w:rPr>
      <w:rFonts w:ascii="Tahoma" w:hAnsi="Tahoma" w:cs="Times New Roman"/>
      <w:b/>
      <w:bCs/>
      <w:sz w:val="40"/>
      <w:szCs w:val="40"/>
    </w:rPr>
  </w:style>
  <w:style w:type="paragraph" w:customStyle="1" w:styleId="listparagraph10">
    <w:name w:val="listparagraph1"/>
    <w:basedOn w:val="af0"/>
    <w:rsid w:val="001E4E26"/>
    <w:pPr>
      <w:bidi w:val="0"/>
      <w:spacing w:before="100" w:beforeAutospacing="1" w:after="100" w:afterAutospacing="1"/>
    </w:pPr>
    <w:rPr>
      <w:rFonts w:cs="Times New Roman"/>
      <w:szCs w:val="24"/>
    </w:rPr>
  </w:style>
  <w:style w:type="character" w:styleId="afffffff1">
    <w:name w:val="line number"/>
    <w:basedOn w:val="af1"/>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c"/>
    <w:uiPriority w:val="99"/>
    <w:rsid w:val="001E4E26"/>
    <w:rPr>
      <w:rFonts w:ascii="Arial" w:hAnsi="Arial" w:cs="Arial"/>
      <w:sz w:val="22"/>
      <w:szCs w:val="22"/>
    </w:rPr>
  </w:style>
  <w:style w:type="numbering" w:customStyle="1" w:styleId="1ff">
    <w:name w:val="רשימה עירונית עם תבליטים1"/>
    <w:rsid w:val="001E4E26"/>
  </w:style>
  <w:style w:type="paragraph" w:customStyle="1" w:styleId="afffffff2">
    <w:name w:val="כותרת טבלת נספחים"/>
    <w:basedOn w:val="af0"/>
    <w:rsid w:val="001E4E26"/>
    <w:pPr>
      <w:jc w:val="center"/>
    </w:pPr>
    <w:rPr>
      <w:rFonts w:ascii="Arial" w:hAnsi="Arial" w:cs="Arial"/>
      <w:b/>
      <w:color w:val="1B3461"/>
      <w:sz w:val="28"/>
      <w:szCs w:val="22"/>
    </w:rPr>
  </w:style>
  <w:style w:type="table" w:styleId="afffffff3">
    <w:name w:val="Table Elegant"/>
    <w:basedOn w:val="af2"/>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f0"/>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f0"/>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f0">
    <w:name w:val="גוף טקסט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f0"/>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f0"/>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f0"/>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4">
    <w:name w:val="פיסקה"/>
    <w:basedOn w:val="af0"/>
    <w:rsid w:val="001E4E26"/>
    <w:pPr>
      <w:ind w:right="1134"/>
      <w:jc w:val="both"/>
    </w:pPr>
    <w:rPr>
      <w:rFonts w:cs="Miriam"/>
      <w:szCs w:val="24"/>
      <w:lang w:eastAsia="he-IL"/>
    </w:rPr>
  </w:style>
  <w:style w:type="paragraph" w:customStyle="1" w:styleId="afffffff5">
    <w:name w:val="טקסט נספח"/>
    <w:basedOn w:val="af0"/>
    <w:rsid w:val="003B7244"/>
    <w:pPr>
      <w:spacing w:before="240" w:line="360" w:lineRule="auto"/>
      <w:jc w:val="both"/>
    </w:pPr>
    <w:rPr>
      <w:rFonts w:ascii="Arial" w:hAnsi="Arial"/>
      <w:sz w:val="22"/>
      <w:szCs w:val="22"/>
    </w:rPr>
  </w:style>
  <w:style w:type="table" w:customStyle="1" w:styleId="1ff1">
    <w:name w:val="טקסט טבלה תחתונה1"/>
    <w:basedOn w:val="af2"/>
    <w:next w:val="aff2"/>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סגנון6"/>
    <w:uiPriority w:val="99"/>
    <w:rsid w:val="00CF7720"/>
    <w:pPr>
      <w:numPr>
        <w:numId w:val="25"/>
      </w:numPr>
    </w:pPr>
  </w:style>
  <w:style w:type="paragraph" w:customStyle="1" w:styleId="26">
    <w:name w:val="סעיף רמה 2"/>
    <w:basedOn w:val="af0"/>
    <w:link w:val="2fa"/>
    <w:autoRedefine/>
    <w:qFormat/>
    <w:rsid w:val="0021293C"/>
    <w:pPr>
      <w:numPr>
        <w:ilvl w:val="1"/>
        <w:numId w:val="28"/>
      </w:numPr>
      <w:spacing w:line="360" w:lineRule="auto"/>
      <w:ind w:left="567" w:hanging="567"/>
      <w:jc w:val="both"/>
    </w:pPr>
    <w:rPr>
      <w:rFonts w:ascii="Arial" w:hAnsi="Arial" w:cstheme="minorBidi"/>
      <w:sz w:val="22"/>
      <w:szCs w:val="22"/>
    </w:rPr>
  </w:style>
  <w:style w:type="paragraph" w:customStyle="1" w:styleId="32">
    <w:name w:val="סעיף רמה 3"/>
    <w:basedOn w:val="26"/>
    <w:link w:val="3f3"/>
    <w:autoRedefine/>
    <w:qFormat/>
    <w:rsid w:val="0021293C"/>
    <w:pPr>
      <w:numPr>
        <w:ilvl w:val="2"/>
      </w:numPr>
      <w:tabs>
        <w:tab w:val="left" w:pos="1304"/>
      </w:tabs>
      <w:ind w:left="1304" w:hanging="737"/>
    </w:pPr>
  </w:style>
  <w:style w:type="character" w:customStyle="1" w:styleId="3f3">
    <w:name w:val="סעיף רמה 3 תו"/>
    <w:basedOn w:val="af1"/>
    <w:link w:val="32"/>
    <w:rsid w:val="0021293C"/>
    <w:rPr>
      <w:rFonts w:ascii="Arial" w:hAnsi="Arial" w:cstheme="minorBidi"/>
      <w:sz w:val="22"/>
      <w:szCs w:val="22"/>
    </w:rPr>
  </w:style>
  <w:style w:type="paragraph" w:customStyle="1" w:styleId="DCHeading1">
    <w:name w:val="DC_Heading 1"/>
    <w:basedOn w:val="18"/>
    <w:uiPriority w:val="99"/>
    <w:rsid w:val="0021293C"/>
    <w:pPr>
      <w:numPr>
        <w:numId w:val="28"/>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f1"/>
    <w:link w:val="Style2"/>
    <w:rsid w:val="009677BC"/>
    <w:rPr>
      <w:rFonts w:cs="David"/>
      <w:sz w:val="26"/>
      <w:szCs w:val="26"/>
      <w:lang w:val="en-GB" w:eastAsia="he-IL"/>
    </w:rPr>
  </w:style>
  <w:style w:type="character" w:customStyle="1" w:styleId="Char0">
    <w:name w:val="תת סעיף Char"/>
    <w:basedOn w:val="af1"/>
    <w:link w:val="ad"/>
    <w:uiPriority w:val="99"/>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f0"/>
    <w:link w:val="ListParagraphChar"/>
    <w:rsid w:val="00AB35BA"/>
    <w:pPr>
      <w:ind w:left="720"/>
      <w:contextualSpacing/>
    </w:pPr>
    <w:rPr>
      <w:lang w:eastAsia="he-IL"/>
    </w:rPr>
  </w:style>
  <w:style w:type="paragraph" w:customStyle="1" w:styleId="Style4">
    <w:name w:val="Style4"/>
    <w:basedOn w:val="af0"/>
    <w:next w:val="af6"/>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f0"/>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8"/>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d">
    <w:name w:val="טקסט סעיף תו תו תו תו תו"/>
    <w:basedOn w:val="af1"/>
    <w:link w:val="affffc"/>
    <w:uiPriority w:val="99"/>
    <w:rsid w:val="00AB35BA"/>
    <w:rPr>
      <w:rFonts w:ascii="Arial" w:hAnsi="Arial" w:cs="Arial"/>
      <w:sz w:val="22"/>
      <w:szCs w:val="22"/>
    </w:rPr>
  </w:style>
  <w:style w:type="paragraph" w:customStyle="1" w:styleId="afffffff6">
    <w:name w:val="טקסט בסיסי"/>
    <w:link w:val="afffffff7"/>
    <w:rsid w:val="00AB35BA"/>
    <w:pPr>
      <w:keepLines/>
      <w:bidi/>
      <w:spacing w:before="100" w:beforeAutospacing="1" w:after="240" w:line="320" w:lineRule="atLeast"/>
    </w:pPr>
    <w:rPr>
      <w:rFonts w:cs="Narkisim"/>
      <w:sz w:val="24"/>
      <w:szCs w:val="24"/>
    </w:rPr>
  </w:style>
  <w:style w:type="character" w:customStyle="1" w:styleId="afffffff7">
    <w:name w:val="טקסט בסיסי תו"/>
    <w:basedOn w:val="af1"/>
    <w:link w:val="afffffff6"/>
    <w:rsid w:val="00AB35BA"/>
    <w:rPr>
      <w:rFonts w:cs="Narkisim"/>
      <w:sz w:val="24"/>
      <w:szCs w:val="24"/>
    </w:rPr>
  </w:style>
  <w:style w:type="paragraph" w:customStyle="1" w:styleId="RonnyHeading">
    <w:name w:val="RonnyHeading"/>
    <w:basedOn w:val="afffffff6"/>
    <w:next w:val="afffffff6"/>
    <w:link w:val="RonnyHeading1"/>
    <w:uiPriority w:val="99"/>
    <w:rsid w:val="00AB35BA"/>
    <w:pPr>
      <w:ind w:left="1040" w:right="1040" w:hanging="1134"/>
      <w:jc w:val="both"/>
    </w:pPr>
  </w:style>
  <w:style w:type="character" w:customStyle="1" w:styleId="1ff2">
    <w:name w:val="פיסקת רשימה תו1"/>
    <w:basedOn w:val="af1"/>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f0"/>
    <w:rsid w:val="00AB35BA"/>
    <w:pPr>
      <w:numPr>
        <w:numId w:val="2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f0"/>
    <w:rsid w:val="00AB35BA"/>
    <w:pPr>
      <w:numPr>
        <w:ilvl w:val="4"/>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f0"/>
    <w:rsid w:val="00AB35BA"/>
    <w:pPr>
      <w:numPr>
        <w:ilvl w:val="5"/>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f0"/>
    <w:rsid w:val="00AB35BA"/>
    <w:pPr>
      <w:keepNext/>
      <w:numPr>
        <w:ilvl w:val="1"/>
        <w:numId w:val="2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f0"/>
    <w:rsid w:val="00AB35BA"/>
    <w:pPr>
      <w:numPr>
        <w:ilvl w:val="2"/>
        <w:numId w:val="2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8">
    <w:name w:val="טקסט סעיף תו תו"/>
    <w:link w:val="afffffff9"/>
    <w:rsid w:val="00AB35BA"/>
    <w:rPr>
      <w:rFonts w:ascii="Arial" w:hAnsi="Arial" w:cs="Arial"/>
      <w:sz w:val="22"/>
      <w:szCs w:val="22"/>
    </w:rPr>
  </w:style>
  <w:style w:type="paragraph" w:customStyle="1" w:styleId="afffffff9">
    <w:name w:val="טקסט סעיף תו"/>
    <w:basedOn w:val="af0"/>
    <w:link w:val="afffffff8"/>
    <w:rsid w:val="00AB35BA"/>
    <w:pPr>
      <w:tabs>
        <w:tab w:val="num" w:pos="1107"/>
      </w:tabs>
      <w:spacing w:line="360" w:lineRule="auto"/>
      <w:ind w:left="1107" w:hanging="567"/>
      <w:jc w:val="both"/>
    </w:pPr>
    <w:rPr>
      <w:rFonts w:ascii="Arial" w:hAnsi="Arial" w:cs="Arial"/>
      <w:sz w:val="22"/>
      <w:szCs w:val="22"/>
    </w:rPr>
  </w:style>
  <w:style w:type="paragraph" w:customStyle="1" w:styleId="afffffffa">
    <w:name w:val="כותרת שם נספח"/>
    <w:basedOn w:val="af0"/>
    <w:rsid w:val="00AB35BA"/>
    <w:pPr>
      <w:spacing w:before="240" w:line="360" w:lineRule="auto"/>
      <w:jc w:val="both"/>
    </w:pPr>
    <w:rPr>
      <w:rFonts w:ascii="Arial" w:hAnsi="Arial" w:cs="Arial"/>
      <w:b/>
      <w:bCs/>
      <w:color w:val="1B3461"/>
      <w:sz w:val="26"/>
    </w:rPr>
  </w:style>
  <w:style w:type="paragraph" w:customStyle="1" w:styleId="afffffffb">
    <w:name w:val="טקסט סעיף מודגש"/>
    <w:basedOn w:val="affffc"/>
    <w:link w:val="afffffffc"/>
    <w:rsid w:val="00AB35BA"/>
    <w:pPr>
      <w:tabs>
        <w:tab w:val="clear" w:pos="1107"/>
      </w:tabs>
      <w:ind w:left="0" w:firstLine="0"/>
    </w:pPr>
    <w:rPr>
      <w:b/>
      <w:bCs/>
    </w:rPr>
  </w:style>
  <w:style w:type="character" w:customStyle="1" w:styleId="afffffffc">
    <w:name w:val="טקסט סעיף מודגש תו"/>
    <w:link w:val="afffffffb"/>
    <w:rsid w:val="00AB35BA"/>
    <w:rPr>
      <w:rFonts w:ascii="Arial" w:hAnsi="Arial" w:cs="Arial"/>
      <w:b/>
      <w:bCs/>
      <w:sz w:val="22"/>
      <w:szCs w:val="22"/>
    </w:rPr>
  </w:style>
  <w:style w:type="paragraph" w:customStyle="1" w:styleId="Char6">
    <w:name w:val="הדגשת צבע תו Char"/>
    <w:basedOn w:val="affffc"/>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d">
    <w:name w:val="אייקון החשוב ביותר"/>
    <w:basedOn w:val="affffc"/>
    <w:link w:val="afffffffe"/>
    <w:rsid w:val="00AB35BA"/>
    <w:pPr>
      <w:tabs>
        <w:tab w:val="clear" w:pos="1107"/>
      </w:tabs>
      <w:ind w:left="0" w:firstLine="0"/>
    </w:pPr>
    <w:rPr>
      <w:rFonts w:ascii="Wingdings" w:hAnsi="Wingdings"/>
      <w:color w:val="5EA740"/>
      <w:position w:val="-4"/>
      <w:sz w:val="28"/>
      <w:szCs w:val="28"/>
    </w:rPr>
  </w:style>
  <w:style w:type="character" w:customStyle="1" w:styleId="afffffffe">
    <w:name w:val="אייקון החשוב ביותר תו"/>
    <w:link w:val="afffffffd"/>
    <w:rsid w:val="00AB35BA"/>
    <w:rPr>
      <w:rFonts w:ascii="Wingdings" w:hAnsi="Wingdings" w:cs="Arial"/>
      <w:color w:val="5EA740"/>
      <w:position w:val="-4"/>
      <w:sz w:val="28"/>
      <w:szCs w:val="28"/>
    </w:rPr>
  </w:style>
  <w:style w:type="paragraph" w:customStyle="1" w:styleId="affffffff">
    <w:name w:val="אייקון רישום/דיווח"/>
    <w:basedOn w:val="affffc"/>
    <w:link w:val="affffffff0"/>
    <w:rsid w:val="00AB35BA"/>
    <w:pPr>
      <w:tabs>
        <w:tab w:val="clear" w:pos="1107"/>
      </w:tabs>
      <w:ind w:left="0" w:firstLine="0"/>
    </w:pPr>
    <w:rPr>
      <w:rFonts w:ascii="Wingdings" w:hAnsi="Wingdings"/>
      <w:color w:val="800080"/>
      <w:position w:val="-4"/>
      <w:sz w:val="28"/>
      <w:szCs w:val="28"/>
    </w:rPr>
  </w:style>
  <w:style w:type="character" w:customStyle="1" w:styleId="affffffff0">
    <w:name w:val="אייקון רישום/דיווח תו"/>
    <w:link w:val="affffffff"/>
    <w:rsid w:val="00AB35BA"/>
    <w:rPr>
      <w:rFonts w:ascii="Wingdings" w:hAnsi="Wingdings" w:cs="Arial"/>
      <w:color w:val="800080"/>
      <w:position w:val="-4"/>
      <w:sz w:val="28"/>
      <w:szCs w:val="28"/>
    </w:rPr>
  </w:style>
  <w:style w:type="paragraph" w:customStyle="1" w:styleId="affffffff1">
    <w:name w:val="אייקון מערכות מידע"/>
    <w:basedOn w:val="affffc"/>
    <w:link w:val="affffffff2"/>
    <w:rsid w:val="00AB35BA"/>
    <w:pPr>
      <w:tabs>
        <w:tab w:val="clear" w:pos="1107"/>
      </w:tabs>
      <w:ind w:left="0" w:firstLine="0"/>
    </w:pPr>
    <w:rPr>
      <w:rFonts w:ascii="Wingdings" w:hAnsi="Wingdings"/>
      <w:color w:val="36A6E8"/>
      <w:position w:val="-4"/>
      <w:sz w:val="28"/>
      <w:szCs w:val="28"/>
    </w:rPr>
  </w:style>
  <w:style w:type="character" w:customStyle="1" w:styleId="affffffff2">
    <w:name w:val="אייקון מערכות מידע תו"/>
    <w:link w:val="affffffff1"/>
    <w:rsid w:val="00AB35BA"/>
    <w:rPr>
      <w:rFonts w:ascii="Wingdings" w:hAnsi="Wingdings" w:cs="Arial"/>
      <w:color w:val="36A6E8"/>
      <w:position w:val="-4"/>
      <w:sz w:val="28"/>
      <w:szCs w:val="28"/>
    </w:rPr>
  </w:style>
  <w:style w:type="paragraph" w:customStyle="1" w:styleId="CharChar2">
    <w:name w:val="אייקון אסור לעשות תו Char Char"/>
    <w:basedOn w:val="affffc"/>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f0"/>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f0"/>
    <w:next w:val="af0"/>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f0"/>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f0"/>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uiPriority w:val="99"/>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b">
    <w:name w:val="פיסקת רשימה2"/>
    <w:basedOn w:val="af0"/>
    <w:rsid w:val="00AB35BA"/>
    <w:pPr>
      <w:ind w:left="720"/>
      <w:contextualSpacing/>
    </w:pPr>
    <w:rPr>
      <w:lang w:eastAsia="he-IL"/>
    </w:rPr>
  </w:style>
  <w:style w:type="paragraph" w:customStyle="1" w:styleId="65">
    <w:name w:val="6"/>
    <w:basedOn w:val="af0"/>
    <w:next w:val="af6"/>
    <w:uiPriority w:val="99"/>
    <w:rsid w:val="00AB35BA"/>
    <w:pPr>
      <w:tabs>
        <w:tab w:val="center" w:pos="4153"/>
        <w:tab w:val="right" w:pos="8306"/>
      </w:tabs>
    </w:pPr>
    <w:rPr>
      <w:lang w:eastAsia="he-IL"/>
    </w:rPr>
  </w:style>
  <w:style w:type="paragraph" w:customStyle="1" w:styleId="2fc">
    <w:name w:val="תו תו תו תו תו תו תו תו תו תו2"/>
    <w:basedOn w:val="af0"/>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3">
    <w:name w:val="טקסט מציין מיקום1"/>
    <w:rsid w:val="00AB35BA"/>
    <w:rPr>
      <w:rFonts w:cs="Times New Roman"/>
      <w:color w:val="808080"/>
    </w:rPr>
  </w:style>
  <w:style w:type="character" w:customStyle="1" w:styleId="1ff4">
    <w:name w:val="הפניה חזקה1"/>
    <w:rsid w:val="00AB35BA"/>
    <w:rPr>
      <w:rFonts w:cs="Times New Roman"/>
      <w:b/>
      <w:bCs/>
      <w:smallCaps/>
      <w:color w:val="C0504D"/>
      <w:spacing w:val="5"/>
      <w:u w:val="single"/>
    </w:rPr>
  </w:style>
  <w:style w:type="paragraph" w:customStyle="1" w:styleId="1ff5">
    <w:name w:val="מהדורה1"/>
    <w:hidden/>
    <w:semiHidden/>
    <w:rsid w:val="00AB35BA"/>
    <w:rPr>
      <w:rFonts w:cs="David"/>
      <w:sz w:val="24"/>
      <w:szCs w:val="26"/>
      <w:lang w:eastAsia="he-IL"/>
    </w:rPr>
  </w:style>
  <w:style w:type="paragraph" w:customStyle="1" w:styleId="1ff6">
    <w:name w:val="ללא מרווח1"/>
    <w:rsid w:val="00AB35BA"/>
    <w:rPr>
      <w:rFonts w:ascii="Calibri" w:hAnsi="Calibri" w:cs="Arial"/>
      <w:sz w:val="22"/>
      <w:szCs w:val="22"/>
    </w:rPr>
  </w:style>
  <w:style w:type="paragraph" w:customStyle="1" w:styleId="1ff7">
    <w:name w:val="הצעת מחיר חזקה1"/>
    <w:basedOn w:val="af0"/>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8">
    <w:name w:val="הדגשה מעודנת1"/>
    <w:rsid w:val="00AB35BA"/>
    <w:rPr>
      <w:rFonts w:ascii="Calibri" w:hAnsi="Calibri" w:cs="Times New Roman"/>
      <w:i/>
      <w:iCs/>
      <w:color w:val="006666"/>
    </w:rPr>
  </w:style>
  <w:style w:type="character" w:customStyle="1" w:styleId="1ff9">
    <w:name w:val="הדגשה חזקה1"/>
    <w:rsid w:val="00AB35BA"/>
    <w:rPr>
      <w:rFonts w:ascii="Calibri" w:hAnsi="Calibri" w:cs="Times New Roman"/>
      <w:b/>
      <w:bCs/>
      <w:i/>
      <w:iCs/>
      <w:caps/>
      <w:color w:val="438086"/>
      <w:spacing w:val="5"/>
    </w:rPr>
  </w:style>
  <w:style w:type="character" w:customStyle="1" w:styleId="1ffa">
    <w:name w:val="הפניה מעודנת1"/>
    <w:rsid w:val="00AB35BA"/>
    <w:rPr>
      <w:rFonts w:cs="Times New Roman"/>
      <w:i/>
      <w:iCs/>
      <w:color w:val="4E4F89"/>
    </w:rPr>
  </w:style>
  <w:style w:type="character" w:customStyle="1" w:styleId="1ffb">
    <w:name w:val="כותר הספר1"/>
    <w:rsid w:val="00AB35BA"/>
    <w:rPr>
      <w:rFonts w:ascii="Calibri" w:eastAsia="Times New Roman" w:hAnsi="Cambria" w:cs="Arial"/>
      <w:i/>
      <w:iCs/>
      <w:color w:val="000000"/>
      <w:sz w:val="20"/>
      <w:szCs w:val="20"/>
    </w:rPr>
  </w:style>
  <w:style w:type="paragraph" w:customStyle="1" w:styleId="1ffc">
    <w:name w:val="כותרת תוכן עניינים1"/>
    <w:basedOn w:val="18"/>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d">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f0"/>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f0"/>
    <w:rsid w:val="00AB35BA"/>
    <w:pPr>
      <w:bidi w:val="0"/>
      <w:spacing w:after="160" w:line="240" w:lineRule="exact"/>
      <w:jc w:val="both"/>
    </w:pPr>
    <w:rPr>
      <w:rFonts w:ascii="Verdana" w:hAnsi="Verdana" w:cs="FrankRuehl"/>
      <w:sz w:val="16"/>
      <w:szCs w:val="20"/>
      <w:lang w:bidi="ar-SA"/>
    </w:rPr>
  </w:style>
  <w:style w:type="table" w:styleId="57">
    <w:name w:val="Table Grid 5"/>
    <w:basedOn w:val="af2"/>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f1"/>
    <w:rsid w:val="00AB35BA"/>
  </w:style>
  <w:style w:type="paragraph" w:customStyle="1" w:styleId="1ffd">
    <w:name w:val="ש1"/>
    <w:basedOn w:val="af0"/>
    <w:link w:val="1ffe"/>
    <w:rsid w:val="00AB35BA"/>
    <w:pPr>
      <w:spacing w:line="360" w:lineRule="auto"/>
      <w:ind w:left="851" w:hanging="851"/>
      <w:jc w:val="both"/>
    </w:pPr>
    <w:rPr>
      <w:rFonts w:cs="Times New Roman"/>
      <w:color w:val="0000FF"/>
      <w:sz w:val="20"/>
    </w:rPr>
  </w:style>
  <w:style w:type="character" w:customStyle="1" w:styleId="1ffe">
    <w:name w:val="ש1 תו"/>
    <w:link w:val="1ffd"/>
    <w:rsid w:val="00AB35BA"/>
    <w:rPr>
      <w:rFonts w:cs="Times New Roman"/>
      <w:color w:val="0000FF"/>
      <w:szCs w:val="26"/>
    </w:rPr>
  </w:style>
  <w:style w:type="paragraph" w:customStyle="1" w:styleId="line4">
    <w:name w:val="line4"/>
    <w:basedOn w:val="af0"/>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f0"/>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9"/>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e"/>
    <w:rsid w:val="00AB35BA"/>
    <w:pPr>
      <w:keepNext/>
      <w:spacing w:after="160"/>
      <w:jc w:val="left"/>
    </w:pPr>
    <w:rPr>
      <w:rFonts w:cs="Miriam"/>
      <w:sz w:val="20"/>
      <w:szCs w:val="20"/>
    </w:rPr>
  </w:style>
  <w:style w:type="paragraph" w:customStyle="1" w:styleId="block2">
    <w:name w:val="block2"/>
    <w:basedOn w:val="af0"/>
    <w:autoRedefine/>
    <w:rsid w:val="00AB35BA"/>
    <w:pPr>
      <w:numPr>
        <w:ilvl w:val="2"/>
      </w:numPr>
      <w:spacing w:line="360" w:lineRule="auto"/>
    </w:pPr>
    <w:rPr>
      <w:snapToGrid w:val="0"/>
      <w:szCs w:val="24"/>
      <w:lang w:eastAsia="he-IL"/>
    </w:rPr>
  </w:style>
  <w:style w:type="paragraph" w:customStyle="1" w:styleId="linep3">
    <w:name w:val="linep3"/>
    <w:basedOn w:val="af0"/>
    <w:autoRedefine/>
    <w:rsid w:val="00AB35BA"/>
    <w:pPr>
      <w:numPr>
        <w:ilvl w:val="2"/>
        <w:numId w:val="3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f0"/>
    <w:autoRedefine/>
    <w:rsid w:val="00AB35BA"/>
    <w:pPr>
      <w:numPr>
        <w:ilvl w:val="3"/>
        <w:numId w:val="3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f0"/>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f0"/>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f0"/>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f0"/>
    <w:next w:val="btavla"/>
    <w:autoRedefine/>
    <w:rsid w:val="00AB35BA"/>
    <w:pPr>
      <w:numPr>
        <w:numId w:val="3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f0"/>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f0"/>
    <w:rsid w:val="00AB35BA"/>
    <w:pPr>
      <w:numPr>
        <w:numId w:val="3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f0"/>
    <w:rsid w:val="00AB35BA"/>
    <w:pPr>
      <w:spacing w:line="360" w:lineRule="auto"/>
      <w:ind w:left="964" w:right="964"/>
      <w:jc w:val="both"/>
    </w:pPr>
    <w:rPr>
      <w:szCs w:val="24"/>
      <w:lang w:eastAsia="he-IL"/>
    </w:rPr>
  </w:style>
  <w:style w:type="paragraph" w:styleId="2fe">
    <w:name w:val="List Bullet 2"/>
    <w:basedOn w:val="af0"/>
    <w:autoRedefine/>
    <w:uiPriority w:val="99"/>
    <w:rsid w:val="00AB35BA"/>
    <w:pPr>
      <w:spacing w:before="60" w:line="360" w:lineRule="auto"/>
      <w:ind w:left="720" w:right="720"/>
      <w:jc w:val="both"/>
    </w:pPr>
    <w:rPr>
      <w:smallCaps/>
      <w:sz w:val="20"/>
      <w:szCs w:val="24"/>
      <w:lang w:eastAsia="he-IL"/>
    </w:rPr>
  </w:style>
  <w:style w:type="paragraph" w:customStyle="1" w:styleId="N">
    <w:name w:val="N"/>
    <w:basedOn w:val="af0"/>
    <w:rsid w:val="00AB35BA"/>
    <w:pPr>
      <w:spacing w:line="360" w:lineRule="auto"/>
      <w:jc w:val="both"/>
    </w:pPr>
    <w:rPr>
      <w:rFonts w:ascii="Tahoma" w:hAnsi="Tahoma" w:cs="Tahoma"/>
      <w:sz w:val="20"/>
      <w:szCs w:val="20"/>
    </w:rPr>
  </w:style>
  <w:style w:type="paragraph" w:customStyle="1" w:styleId="3f4">
    <w:name w:val="פסקה3"/>
    <w:basedOn w:val="af0"/>
    <w:rsid w:val="00AB35BA"/>
    <w:pPr>
      <w:ind w:right="907"/>
      <w:jc w:val="both"/>
    </w:pPr>
    <w:rPr>
      <w:rFonts w:ascii="Tahoma" w:hAnsi="Tahoma" w:cs="Tahoma"/>
      <w:noProof/>
      <w:sz w:val="20"/>
      <w:szCs w:val="20"/>
      <w:lang w:eastAsia="he-IL"/>
    </w:rPr>
  </w:style>
  <w:style w:type="paragraph" w:customStyle="1" w:styleId="34">
    <w:name w:val="איזומטיק רמה 3"/>
    <w:basedOn w:val="af0"/>
    <w:rsid w:val="00AB35BA"/>
    <w:pPr>
      <w:numPr>
        <w:ilvl w:val="2"/>
        <w:numId w:val="33"/>
      </w:numPr>
      <w:spacing w:line="360" w:lineRule="auto"/>
      <w:ind w:right="360"/>
    </w:pPr>
    <w:rPr>
      <w:rFonts w:ascii="Lucida Console" w:hAnsi="Lucida Console"/>
      <w:b/>
      <w:bCs/>
      <w:sz w:val="28"/>
      <w:szCs w:val="28"/>
      <w:u w:val="single"/>
      <w:lang w:eastAsia="he-IL"/>
    </w:rPr>
  </w:style>
  <w:style w:type="paragraph" w:customStyle="1" w:styleId="1fff">
    <w:name w:val="פסקה 1"/>
    <w:basedOn w:val="af0"/>
    <w:rsid w:val="00AB35BA"/>
    <w:pPr>
      <w:jc w:val="both"/>
    </w:pPr>
    <w:rPr>
      <w:rFonts w:ascii="Tahoma" w:hAnsi="Tahoma" w:cs="Tahoma"/>
      <w:sz w:val="22"/>
      <w:szCs w:val="22"/>
    </w:rPr>
  </w:style>
  <w:style w:type="paragraph" w:customStyle="1" w:styleId="normal20">
    <w:name w:val="normal2"/>
    <w:basedOn w:val="affb"/>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f3">
    <w:name w:val="שורה"/>
    <w:basedOn w:val="af0"/>
    <w:rsid w:val="00AB35BA"/>
    <w:pPr>
      <w:widowControl w:val="0"/>
      <w:spacing w:line="360" w:lineRule="auto"/>
      <w:ind w:left="1275" w:right="360"/>
    </w:pPr>
    <w:rPr>
      <w:sz w:val="20"/>
      <w:szCs w:val="24"/>
      <w:u w:val="single"/>
    </w:rPr>
  </w:style>
  <w:style w:type="paragraph" w:customStyle="1" w:styleId="affffffff4">
    <w:name w:val="תת שורה"/>
    <w:basedOn w:val="af0"/>
    <w:link w:val="affffffff5"/>
    <w:rsid w:val="00AB35BA"/>
    <w:pPr>
      <w:widowControl w:val="0"/>
      <w:spacing w:line="360" w:lineRule="auto"/>
      <w:ind w:left="1275" w:right="360"/>
      <w:jc w:val="both"/>
    </w:pPr>
    <w:rPr>
      <w:sz w:val="20"/>
      <w:szCs w:val="24"/>
    </w:rPr>
  </w:style>
  <w:style w:type="character" w:customStyle="1" w:styleId="affffffff5">
    <w:name w:val="תת שורה תו"/>
    <w:link w:val="affffffff4"/>
    <w:rsid w:val="00AB35BA"/>
    <w:rPr>
      <w:rFonts w:cs="David"/>
      <w:szCs w:val="24"/>
    </w:rPr>
  </w:style>
  <w:style w:type="paragraph" w:customStyle="1" w:styleId="1fff0">
    <w:name w:val="כותרת רמת 1"/>
    <w:basedOn w:val="af0"/>
    <w:rsid w:val="00AB35BA"/>
    <w:pPr>
      <w:tabs>
        <w:tab w:val="left" w:pos="283"/>
      </w:tabs>
      <w:spacing w:line="360" w:lineRule="auto"/>
      <w:ind w:right="480"/>
    </w:pPr>
    <w:rPr>
      <w:szCs w:val="24"/>
    </w:rPr>
  </w:style>
  <w:style w:type="table" w:styleId="82">
    <w:name w:val="Table Grid 8"/>
    <w:basedOn w:val="af2"/>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6">
    <w:name w:val="רמה אחת אחרי כותרת"/>
    <w:basedOn w:val="18"/>
    <w:rsid w:val="00AB35BA"/>
    <w:pPr>
      <w:keepNext w:val="0"/>
      <w:tabs>
        <w:tab w:val="num" w:pos="792"/>
      </w:tabs>
      <w:spacing w:line="360" w:lineRule="auto"/>
      <w:ind w:left="792" w:right="480" w:hanging="432"/>
      <w:jc w:val="left"/>
    </w:pPr>
    <w:rPr>
      <w:b w:val="0"/>
      <w:szCs w:val="24"/>
    </w:rPr>
  </w:style>
  <w:style w:type="paragraph" w:customStyle="1" w:styleId="affffffff7">
    <w:name w:val="פסקה"/>
    <w:basedOn w:val="af0"/>
    <w:uiPriority w:val="99"/>
    <w:rsid w:val="00AB35BA"/>
    <w:pPr>
      <w:spacing w:after="120" w:line="360" w:lineRule="auto"/>
      <w:ind w:left="368"/>
      <w:jc w:val="both"/>
    </w:pPr>
    <w:rPr>
      <w:szCs w:val="24"/>
    </w:rPr>
  </w:style>
  <w:style w:type="paragraph" w:customStyle="1" w:styleId="Char7">
    <w:name w:val="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link w:val="RonnyBase1"/>
    <w:uiPriority w:val="99"/>
    <w:rsid w:val="00AB35BA"/>
    <w:pPr>
      <w:keepLines/>
      <w:bidi/>
      <w:spacing w:before="120"/>
      <w:jc w:val="both"/>
    </w:pPr>
    <w:rPr>
      <w:rFonts w:cs="David"/>
      <w:sz w:val="22"/>
      <w:szCs w:val="22"/>
    </w:rPr>
  </w:style>
  <w:style w:type="character" w:customStyle="1" w:styleId="BalloonTextChar2">
    <w:name w:val="Balloon Text Char2"/>
    <w:basedOn w:val="af1"/>
    <w:rsid w:val="00AB35BA"/>
    <w:rPr>
      <w:rFonts w:ascii="Tahoma" w:hAnsi="Tahoma" w:cs="Tahoma"/>
      <w:sz w:val="16"/>
      <w:szCs w:val="16"/>
    </w:rPr>
  </w:style>
  <w:style w:type="character" w:customStyle="1" w:styleId="BodyTextChar1">
    <w:name w:val="Body Text Char1"/>
    <w:aliases w:val="Body Text Char Char"/>
    <w:basedOn w:val="af1"/>
    <w:rsid w:val="00AB35BA"/>
    <w:rPr>
      <w:rFonts w:cs="David"/>
      <w:sz w:val="16"/>
      <w:szCs w:val="26"/>
      <w:lang w:eastAsia="he-IL"/>
    </w:rPr>
  </w:style>
  <w:style w:type="character" w:customStyle="1" w:styleId="FooterChar1">
    <w:name w:val="Footer Char1"/>
    <w:basedOn w:val="af1"/>
    <w:uiPriority w:val="99"/>
    <w:rsid w:val="00AB35BA"/>
    <w:rPr>
      <w:rFonts w:cs="David"/>
      <w:sz w:val="24"/>
      <w:szCs w:val="24"/>
    </w:rPr>
  </w:style>
  <w:style w:type="paragraph" w:customStyle="1" w:styleId="2ff">
    <w:name w:val="גוף טקסט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8">
    <w:name w:val="תואר תו"/>
    <w:rsid w:val="00AB35BA"/>
    <w:rPr>
      <w:rFonts w:cs="David"/>
      <w:sz w:val="32"/>
      <w:szCs w:val="32"/>
      <w:lang w:eastAsia="he-IL"/>
    </w:rPr>
  </w:style>
  <w:style w:type="paragraph" w:customStyle="1" w:styleId="BodyText0">
    <w:name w:val="BodyText"/>
    <w:basedOn w:val="af0"/>
    <w:rsid w:val="00AB35BA"/>
    <w:pPr>
      <w:spacing w:after="240"/>
    </w:pPr>
    <w:rPr>
      <w:szCs w:val="24"/>
    </w:rPr>
  </w:style>
  <w:style w:type="paragraph" w:customStyle="1" w:styleId="1fff1">
    <w:name w:val="תלויה1"/>
    <w:basedOn w:val="18"/>
    <w:rsid w:val="00AB35BA"/>
    <w:pPr>
      <w:keepNext w:val="0"/>
      <w:tabs>
        <w:tab w:val="left" w:pos="624"/>
      </w:tabs>
      <w:spacing w:after="240"/>
      <w:ind w:left="624" w:right="624" w:hanging="624"/>
      <w:jc w:val="both"/>
      <w:outlineLvl w:val="9"/>
    </w:pPr>
    <w:rPr>
      <w:b w:val="0"/>
      <w:bCs w:val="0"/>
      <w:szCs w:val="24"/>
    </w:rPr>
  </w:style>
  <w:style w:type="paragraph" w:customStyle="1" w:styleId="2ff0">
    <w:name w:val="תלויה2"/>
    <w:basedOn w:val="29"/>
    <w:rsid w:val="00AB35BA"/>
    <w:pPr>
      <w:keepNext w:val="0"/>
      <w:spacing w:after="240"/>
      <w:ind w:left="624" w:right="624" w:hanging="624"/>
      <w:outlineLvl w:val="9"/>
    </w:pPr>
    <w:rPr>
      <w:b w:val="0"/>
      <w:bCs w:val="0"/>
      <w:szCs w:val="24"/>
    </w:rPr>
  </w:style>
  <w:style w:type="paragraph" w:customStyle="1" w:styleId="3f5">
    <w:name w:val="תלויה3"/>
    <w:basedOn w:val="36"/>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a">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8">
    <w:name w:val="תלויה5"/>
    <w:basedOn w:val="52"/>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f0"/>
    <w:rsid w:val="00AB35BA"/>
    <w:pPr>
      <w:numPr>
        <w:numId w:val="34"/>
      </w:numPr>
      <w:spacing w:before="120" w:line="320" w:lineRule="exact"/>
      <w:ind w:hanging="340"/>
      <w:jc w:val="both"/>
    </w:pPr>
    <w:rPr>
      <w:sz w:val="22"/>
      <w:szCs w:val="24"/>
      <w:lang w:eastAsia="he-IL"/>
    </w:rPr>
  </w:style>
  <w:style w:type="paragraph" w:customStyle="1" w:styleId="StyleHeading3Complex12pt">
    <w:name w:val="Style Heading 3 + (Complex) 12 pt"/>
    <w:basedOn w:val="36"/>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f0"/>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f0"/>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uiPriority w:val="99"/>
    <w:locked/>
    <w:rsid w:val="00AB35BA"/>
    <w:rPr>
      <w:rFonts w:cs="David"/>
      <w:sz w:val="22"/>
      <w:szCs w:val="24"/>
      <w:lang w:eastAsia="he-IL"/>
    </w:rPr>
  </w:style>
  <w:style w:type="paragraph" w:customStyle="1" w:styleId="Style9">
    <w:name w:val="Style9"/>
    <w:basedOn w:val="af0"/>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f0"/>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f0"/>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f0"/>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f0"/>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8"/>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9"/>
      </w:numPr>
    </w:pPr>
  </w:style>
  <w:style w:type="paragraph" w:customStyle="1" w:styleId="AlphaList4">
    <w:name w:val="Alpha List 4"/>
    <w:basedOn w:val="Base"/>
    <w:qFormat/>
    <w:rsid w:val="00AB35BA"/>
    <w:pPr>
      <w:numPr>
        <w:numId w:val="40"/>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uiPriority w:val="99"/>
    <w:rsid w:val="00AB35BA"/>
    <w:pPr>
      <w:numPr>
        <w:numId w:val="42"/>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uiPriority w:val="99"/>
    <w:rsid w:val="00AB35BA"/>
    <w:pPr>
      <w:numPr>
        <w:numId w:val="43"/>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4"/>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5"/>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6"/>
      </w:numPr>
      <w:tabs>
        <w:tab w:val="clear" w:pos="2211"/>
        <w:tab w:val="num" w:pos="360"/>
        <w:tab w:val="num" w:pos="567"/>
        <w:tab w:val="num" w:pos="720"/>
      </w:tabs>
      <w:ind w:left="360" w:right="720" w:hanging="360"/>
    </w:pPr>
  </w:style>
  <w:style w:type="paragraph" w:customStyle="1" w:styleId="DocTitle">
    <w:name w:val="Doc Title"/>
    <w:basedOn w:val="Base"/>
    <w:next w:val="Para10"/>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0"/>
    <w:rsid w:val="00AB35BA"/>
    <w:pPr>
      <w:spacing w:before="240"/>
      <w:ind w:left="357"/>
    </w:pPr>
    <w:rPr>
      <w:b/>
      <w:bCs/>
    </w:rPr>
  </w:style>
  <w:style w:type="paragraph" w:customStyle="1" w:styleId="Para2Title">
    <w:name w:val="Para2 Title"/>
    <w:basedOn w:val="Base"/>
    <w:next w:val="Para20"/>
    <w:rsid w:val="00AB35BA"/>
    <w:pPr>
      <w:spacing w:before="240"/>
      <w:ind w:left="720"/>
    </w:pPr>
    <w:rPr>
      <w:b/>
      <w:bCs/>
    </w:rPr>
  </w:style>
  <w:style w:type="paragraph" w:customStyle="1" w:styleId="Para30">
    <w:name w:val="Para3"/>
    <w:basedOn w:val="Base"/>
    <w:rsid w:val="00AB35BA"/>
    <w:pPr>
      <w:ind w:left="1083"/>
    </w:pPr>
  </w:style>
  <w:style w:type="paragraph" w:customStyle="1" w:styleId="Para3Title">
    <w:name w:val="Para3 Title"/>
    <w:basedOn w:val="Base"/>
    <w:next w:val="Para30"/>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7"/>
      </w:numPr>
      <w:tabs>
        <w:tab w:val="clear" w:pos="357"/>
        <w:tab w:val="num" w:pos="576"/>
        <w:tab w:val="num" w:pos="753"/>
        <w:tab w:val="num" w:pos="1083"/>
      </w:tabs>
      <w:ind w:left="720" w:right="753" w:hanging="360"/>
    </w:pPr>
  </w:style>
  <w:style w:type="paragraph" w:customStyle="1" w:styleId="NumberList1">
    <w:name w:val="Number List 1"/>
    <w:basedOn w:val="Base"/>
    <w:uiPriority w:val="99"/>
    <w:rsid w:val="00AB35BA"/>
    <w:pPr>
      <w:numPr>
        <w:numId w:val="48"/>
      </w:numPr>
      <w:tabs>
        <w:tab w:val="clear" w:pos="720"/>
        <w:tab w:val="num" w:pos="567"/>
        <w:tab w:val="num" w:pos="1440"/>
      </w:tabs>
      <w:ind w:left="360" w:right="567" w:hanging="360"/>
    </w:pPr>
  </w:style>
  <w:style w:type="paragraph" w:customStyle="1" w:styleId="NumberList3">
    <w:name w:val="Number List 3"/>
    <w:basedOn w:val="Base"/>
    <w:rsid w:val="00AB35BA"/>
    <w:pPr>
      <w:numPr>
        <w:numId w:val="62"/>
      </w:numPr>
      <w:tabs>
        <w:tab w:val="clear" w:pos="1440"/>
        <w:tab w:val="num" w:pos="720"/>
        <w:tab w:val="num" w:pos="1083"/>
      </w:tabs>
      <w:ind w:left="720" w:hanging="360"/>
    </w:pPr>
  </w:style>
  <w:style w:type="paragraph" w:customStyle="1" w:styleId="NumberList4">
    <w:name w:val="Number List 4"/>
    <w:basedOn w:val="Base"/>
    <w:qFormat/>
    <w:rsid w:val="00AB35BA"/>
    <w:pPr>
      <w:numPr>
        <w:numId w:val="49"/>
      </w:numPr>
      <w:tabs>
        <w:tab w:val="clear" w:pos="1854"/>
        <w:tab w:val="num" w:pos="720"/>
      </w:tabs>
      <w:ind w:left="720" w:right="720" w:hanging="360"/>
    </w:pPr>
  </w:style>
  <w:style w:type="paragraph" w:customStyle="1" w:styleId="Remark0">
    <w:name w:val="Remark0"/>
    <w:basedOn w:val="Base"/>
    <w:rsid w:val="00AB35BA"/>
    <w:pPr>
      <w:numPr>
        <w:numId w:val="51"/>
      </w:numPr>
      <w:tabs>
        <w:tab w:val="clear" w:pos="0"/>
        <w:tab w:val="num" w:pos="357"/>
        <w:tab w:val="num" w:pos="648"/>
      </w:tabs>
      <w:ind w:left="360" w:right="360" w:hanging="72"/>
    </w:pPr>
    <w:rPr>
      <w:i/>
      <w:iCs/>
    </w:rPr>
  </w:style>
  <w:style w:type="paragraph" w:customStyle="1" w:styleId="Remark1">
    <w:name w:val="Remark1"/>
    <w:basedOn w:val="Base"/>
    <w:rsid w:val="00AB35BA"/>
    <w:pPr>
      <w:numPr>
        <w:numId w:val="52"/>
      </w:numPr>
      <w:tabs>
        <w:tab w:val="clear" w:pos="720"/>
        <w:tab w:val="num" w:pos="3960"/>
      </w:tabs>
      <w:ind w:left="3960" w:right="720" w:hanging="720"/>
    </w:pPr>
    <w:rPr>
      <w:i/>
      <w:iCs/>
    </w:rPr>
  </w:style>
  <w:style w:type="paragraph" w:customStyle="1" w:styleId="Remark2">
    <w:name w:val="Remark2"/>
    <w:basedOn w:val="Base"/>
    <w:rsid w:val="00AB35BA"/>
    <w:pPr>
      <w:numPr>
        <w:numId w:val="53"/>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4"/>
      </w:numPr>
      <w:tabs>
        <w:tab w:val="clear" w:pos="1440"/>
        <w:tab w:val="num" w:pos="360"/>
      </w:tabs>
      <w:ind w:left="360" w:hanging="360"/>
    </w:pPr>
    <w:rPr>
      <w:i/>
      <w:iCs/>
    </w:rPr>
  </w:style>
  <w:style w:type="paragraph" w:customStyle="1" w:styleId="Remark4">
    <w:name w:val="Remark4"/>
    <w:basedOn w:val="Base"/>
    <w:rsid w:val="00AB35BA"/>
    <w:pPr>
      <w:numPr>
        <w:numId w:val="55"/>
      </w:numPr>
      <w:tabs>
        <w:tab w:val="clear" w:pos="1854"/>
        <w:tab w:val="num" w:pos="0"/>
        <w:tab w:val="num" w:pos="720"/>
      </w:tabs>
      <w:ind w:left="720" w:right="720" w:hanging="360"/>
    </w:pPr>
    <w:rPr>
      <w:i/>
      <w:iCs/>
    </w:rPr>
  </w:style>
  <w:style w:type="paragraph" w:customStyle="1" w:styleId="SubjectTitle">
    <w:name w:val="Subject Title"/>
    <w:basedOn w:val="Base"/>
    <w:next w:val="Para10"/>
    <w:uiPriority w:val="99"/>
    <w:rsid w:val="00AB35BA"/>
    <w:pPr>
      <w:spacing w:before="360" w:after="240"/>
      <w:jc w:val="center"/>
    </w:pPr>
    <w:rPr>
      <w:b/>
      <w:bCs/>
      <w:smallCaps/>
      <w:spacing w:val="40"/>
      <w:sz w:val="40"/>
      <w:szCs w:val="44"/>
    </w:rPr>
  </w:style>
  <w:style w:type="paragraph" w:customStyle="1" w:styleId="TableCaption">
    <w:name w:val="Table Caption"/>
    <w:basedOn w:val="Base"/>
    <w:next w:val="Para10"/>
    <w:uiPriority w:val="99"/>
    <w:rsid w:val="00AB35BA"/>
    <w:pPr>
      <w:jc w:val="center"/>
    </w:pPr>
    <w:rPr>
      <w:b/>
      <w:bCs/>
    </w:rPr>
  </w:style>
  <w:style w:type="paragraph" w:customStyle="1" w:styleId="TableHead0">
    <w:name w:val="TableHead"/>
    <w:basedOn w:val="Base"/>
    <w:uiPriority w:val="99"/>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1"/>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0"/>
      </w:numPr>
      <w:tabs>
        <w:tab w:val="num" w:pos="360"/>
        <w:tab w:val="left" w:pos="2211"/>
      </w:tabs>
      <w:ind w:left="0" w:firstLine="0"/>
    </w:pPr>
  </w:style>
  <w:style w:type="paragraph" w:customStyle="1" w:styleId="Remark5">
    <w:name w:val="Remark5"/>
    <w:basedOn w:val="Base"/>
    <w:rsid w:val="00AB35BA"/>
    <w:pPr>
      <w:numPr>
        <w:numId w:val="56"/>
      </w:numPr>
      <w:tabs>
        <w:tab w:val="num" w:pos="567"/>
        <w:tab w:val="num" w:pos="720"/>
      </w:tabs>
      <w:ind w:left="2171" w:right="567" w:hanging="357"/>
    </w:pPr>
    <w:rPr>
      <w:i/>
      <w:iCs/>
    </w:rPr>
  </w:style>
  <w:style w:type="paragraph" w:customStyle="1" w:styleId="TableAlpha">
    <w:name w:val="TableAlpha"/>
    <w:basedOn w:val="Base"/>
    <w:qFormat/>
    <w:rsid w:val="00AB35BA"/>
    <w:pPr>
      <w:numPr>
        <w:numId w:val="35"/>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8"/>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6"/>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7"/>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8"/>
    <w:qFormat/>
    <w:rsid w:val="00AB35BA"/>
    <w:pPr>
      <w:keepNext w:val="0"/>
      <w:numPr>
        <w:numId w:val="57"/>
      </w:numPr>
      <w:spacing w:before="240" w:line="320" w:lineRule="exact"/>
      <w:jc w:val="both"/>
    </w:pPr>
    <w:rPr>
      <w:bCs w:val="0"/>
      <w:smallCaps/>
      <w:sz w:val="28"/>
      <w:szCs w:val="24"/>
      <w:lang w:eastAsia="he-IL"/>
    </w:rPr>
  </w:style>
  <w:style w:type="paragraph" w:customStyle="1" w:styleId="OutlineList1">
    <w:name w:val="Outline List1"/>
    <w:basedOn w:val="18"/>
    <w:qFormat/>
    <w:rsid w:val="00AB35BA"/>
    <w:pPr>
      <w:keepNext w:val="0"/>
      <w:numPr>
        <w:ilvl w:val="1"/>
        <w:numId w:val="58"/>
      </w:numPr>
      <w:spacing w:before="240" w:line="320" w:lineRule="exact"/>
      <w:jc w:val="both"/>
      <w:outlineLvl w:val="1"/>
    </w:pPr>
    <w:rPr>
      <w:b w:val="0"/>
      <w:bCs w:val="0"/>
      <w:smallCaps/>
      <w:sz w:val="22"/>
      <w:szCs w:val="24"/>
      <w:lang w:eastAsia="he-IL"/>
    </w:rPr>
  </w:style>
  <w:style w:type="paragraph" w:customStyle="1" w:styleId="OutlineList2">
    <w:name w:val="Outline List2"/>
    <w:basedOn w:val="29"/>
    <w:qFormat/>
    <w:rsid w:val="00AB35BA"/>
    <w:pPr>
      <w:keepNext w:val="0"/>
      <w:numPr>
        <w:ilvl w:val="1"/>
        <w:numId w:val="59"/>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0"/>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1"/>
      </w:numPr>
    </w:pPr>
  </w:style>
  <w:style w:type="character" w:customStyle="1" w:styleId="BulletList2Char">
    <w:name w:val="Bullet List 2 Char"/>
    <w:basedOn w:val="af1"/>
    <w:link w:val="BulletList2"/>
    <w:uiPriority w:val="99"/>
    <w:rsid w:val="00AB35BA"/>
    <w:rPr>
      <w:rFonts w:cs="David"/>
      <w:sz w:val="22"/>
      <w:szCs w:val="24"/>
      <w:lang w:eastAsia="he-IL"/>
    </w:rPr>
  </w:style>
  <w:style w:type="character" w:customStyle="1" w:styleId="BulletList1Char">
    <w:name w:val="Bullet List 1 Char"/>
    <w:basedOn w:val="af1"/>
    <w:link w:val="BulletList1"/>
    <w:uiPriority w:val="99"/>
    <w:rsid w:val="00AB35BA"/>
    <w:rPr>
      <w:rFonts w:cs="David"/>
      <w:sz w:val="22"/>
      <w:szCs w:val="24"/>
      <w:lang w:eastAsia="he-IL"/>
    </w:rPr>
  </w:style>
  <w:style w:type="character" w:customStyle="1" w:styleId="BulletList30">
    <w:name w:val="Bullet List 3 תו"/>
    <w:basedOn w:val="af1"/>
    <w:link w:val="BulletList3"/>
    <w:rsid w:val="00AB35BA"/>
    <w:rPr>
      <w:rFonts w:cs="David"/>
      <w:sz w:val="22"/>
      <w:szCs w:val="24"/>
      <w:lang w:eastAsia="he-IL"/>
    </w:rPr>
  </w:style>
  <w:style w:type="character" w:customStyle="1" w:styleId="AlphaList1Char">
    <w:name w:val="Alpha List 1 Char"/>
    <w:basedOn w:val="af1"/>
    <w:link w:val="AlphaList1"/>
    <w:uiPriority w:val="99"/>
    <w:rsid w:val="00AB35BA"/>
    <w:rPr>
      <w:rFonts w:cs="David"/>
      <w:sz w:val="22"/>
      <w:szCs w:val="24"/>
      <w:lang w:eastAsia="he-IL"/>
    </w:rPr>
  </w:style>
  <w:style w:type="character" w:customStyle="1" w:styleId="Base0">
    <w:name w:val="Base תו"/>
    <w:basedOn w:val="af1"/>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f1"/>
    <w:link w:val="ListContinue2"/>
    <w:rsid w:val="00AB35BA"/>
    <w:rPr>
      <w:rFonts w:cs="David"/>
      <w:sz w:val="22"/>
      <w:szCs w:val="24"/>
      <w:lang w:eastAsia="he-IL"/>
    </w:rPr>
  </w:style>
  <w:style w:type="character" w:customStyle="1" w:styleId="TableTextChar">
    <w:name w:val="TableText Char"/>
    <w:basedOn w:val="af1"/>
    <w:link w:val="TableText"/>
    <w:uiPriority w:val="99"/>
    <w:rsid w:val="00AB35BA"/>
    <w:rPr>
      <w:rFonts w:cs="David"/>
      <w:sz w:val="22"/>
      <w:szCs w:val="24"/>
      <w:lang w:eastAsia="he-IL"/>
    </w:rPr>
  </w:style>
  <w:style w:type="character" w:customStyle="1" w:styleId="Normal2Char">
    <w:name w:val="Normal2 Char"/>
    <w:basedOn w:val="af1"/>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uiPriority w:val="99"/>
    <w:rsid w:val="00AB35BA"/>
    <w:pPr>
      <w:tabs>
        <w:tab w:val="num" w:pos="397"/>
      </w:tabs>
      <w:ind w:left="397" w:hanging="397"/>
    </w:pPr>
  </w:style>
  <w:style w:type="character" w:customStyle="1" w:styleId="AlphaList6">
    <w:name w:val="Alpha List תו"/>
    <w:basedOn w:val="Base0"/>
    <w:link w:val="AlphaList"/>
    <w:uiPriority w:val="99"/>
    <w:rsid w:val="00AB35BA"/>
    <w:rPr>
      <w:rFonts w:cs="David"/>
      <w:sz w:val="22"/>
      <w:szCs w:val="24"/>
      <w:lang w:eastAsia="he-IL"/>
    </w:rPr>
  </w:style>
  <w:style w:type="character" w:customStyle="1" w:styleId="Normal1Char">
    <w:name w:val="Normal1 Char"/>
    <w:basedOn w:val="af1"/>
    <w:rsid w:val="00AB35BA"/>
    <w:rPr>
      <w:rFonts w:eastAsia="Times New Roman"/>
      <w:lang w:eastAsia="he-IL"/>
    </w:rPr>
  </w:style>
  <w:style w:type="character" w:customStyle="1" w:styleId="NumberList2Char">
    <w:name w:val="Number List 2 Char"/>
    <w:link w:val="NumberList2"/>
    <w:uiPriority w:val="99"/>
    <w:locked/>
    <w:rsid w:val="00AB35BA"/>
    <w:rPr>
      <w:rFonts w:cs="David"/>
      <w:sz w:val="22"/>
      <w:szCs w:val="24"/>
      <w:lang w:eastAsia="he-IL"/>
    </w:rPr>
  </w:style>
  <w:style w:type="paragraph" w:customStyle="1" w:styleId="Normal0">
    <w:name w:val="Normal 0"/>
    <w:basedOn w:val="af0"/>
    <w:link w:val="Normal00"/>
    <w:rsid w:val="00AB35BA"/>
    <w:pPr>
      <w:spacing w:before="120" w:line="320" w:lineRule="exact"/>
      <w:jc w:val="both"/>
    </w:pPr>
    <w:rPr>
      <w:sz w:val="22"/>
      <w:szCs w:val="24"/>
      <w:lang w:eastAsia="he-IL"/>
    </w:rPr>
  </w:style>
  <w:style w:type="character" w:customStyle="1" w:styleId="Normal00">
    <w:name w:val="Normal 0 תו"/>
    <w:basedOn w:val="af1"/>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3"/>
      </w:numPr>
      <w:tabs>
        <w:tab w:val="clear" w:pos="1440"/>
        <w:tab w:val="num" w:pos="720"/>
        <w:tab w:val="num" w:pos="1083"/>
      </w:tabs>
      <w:ind w:left="720" w:hanging="360"/>
    </w:pPr>
  </w:style>
  <w:style w:type="character" w:customStyle="1" w:styleId="AlphaList10">
    <w:name w:val="Alpha List 1 תו"/>
    <w:basedOn w:val="af1"/>
    <w:rsid w:val="00AB35BA"/>
    <w:rPr>
      <w:rFonts w:cs="David"/>
      <w:sz w:val="22"/>
      <w:szCs w:val="24"/>
      <w:lang w:val="en-US" w:eastAsia="he-IL" w:bidi="he-IL"/>
    </w:rPr>
  </w:style>
  <w:style w:type="paragraph" w:customStyle="1" w:styleId="6CharChar1">
    <w:name w:val="תו תו6 Char Char1"/>
    <w:basedOn w:val="af0"/>
    <w:rsid w:val="00AB35BA"/>
    <w:pPr>
      <w:bidi w:val="0"/>
      <w:spacing w:after="160" w:line="240" w:lineRule="exact"/>
    </w:pPr>
    <w:rPr>
      <w:rFonts w:ascii="Verdana" w:hAnsi="Verdana" w:cs="Times New Roman"/>
      <w:sz w:val="20"/>
      <w:szCs w:val="20"/>
      <w:lang w:bidi="ar-SA"/>
    </w:rPr>
  </w:style>
  <w:style w:type="numbering" w:customStyle="1" w:styleId="21">
    <w:name w:val="רשימה נוכחית2"/>
    <w:rsid w:val="00AB35BA"/>
    <w:pPr>
      <w:numPr>
        <w:numId w:val="64"/>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9">
    <w:name w:val="כותרת נספח"/>
    <w:basedOn w:val="29"/>
    <w:next w:val="afffffff6"/>
    <w:link w:val="affffffffa"/>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f1"/>
    <w:locked/>
    <w:rsid w:val="00AB35BA"/>
    <w:rPr>
      <w:rFonts w:cs="David"/>
      <w:sz w:val="24"/>
      <w:szCs w:val="24"/>
      <w:lang w:val="en-US" w:eastAsia="he-IL" w:bidi="he-IL"/>
    </w:rPr>
  </w:style>
  <w:style w:type="character" w:customStyle="1" w:styleId="affffffffa">
    <w:name w:val="כותרת נספח תו"/>
    <w:basedOn w:val="af1"/>
    <w:link w:val="affffffff9"/>
    <w:rsid w:val="00AB35BA"/>
    <w:rPr>
      <w:rFonts w:cs="Times New Roman"/>
      <w:b/>
      <w:bCs/>
      <w:sz w:val="36"/>
      <w:szCs w:val="32"/>
    </w:rPr>
  </w:style>
  <w:style w:type="numbering" w:styleId="1ai">
    <w:name w:val="Outline List 1"/>
    <w:basedOn w:val="af3"/>
    <w:uiPriority w:val="99"/>
    <w:semiHidden/>
    <w:unhideWhenUsed/>
    <w:rsid w:val="00AB35BA"/>
    <w:pPr>
      <w:numPr>
        <w:numId w:val="74"/>
      </w:numPr>
    </w:pPr>
  </w:style>
  <w:style w:type="character" w:styleId="HTMLCite">
    <w:name w:val="HTML Cite"/>
    <w:basedOn w:val="af1"/>
    <w:uiPriority w:val="99"/>
    <w:semiHidden/>
    <w:unhideWhenUsed/>
    <w:rsid w:val="00AB35BA"/>
    <w:rPr>
      <w:i/>
      <w:iCs/>
    </w:rPr>
  </w:style>
  <w:style w:type="character" w:styleId="HTMLCode">
    <w:name w:val="HTML Code"/>
    <w:basedOn w:val="af1"/>
    <w:uiPriority w:val="99"/>
    <w:semiHidden/>
    <w:unhideWhenUsed/>
    <w:rsid w:val="00AB35BA"/>
    <w:rPr>
      <w:rFonts w:ascii="Consolas" w:hAnsi="Consolas" w:cs="Consolas"/>
      <w:sz w:val="20"/>
      <w:szCs w:val="20"/>
    </w:rPr>
  </w:style>
  <w:style w:type="character" w:styleId="HTMLDefinition">
    <w:name w:val="HTML Definition"/>
    <w:basedOn w:val="af1"/>
    <w:uiPriority w:val="99"/>
    <w:semiHidden/>
    <w:unhideWhenUsed/>
    <w:rsid w:val="00AB35BA"/>
    <w:rPr>
      <w:i/>
      <w:iCs/>
    </w:rPr>
  </w:style>
  <w:style w:type="character" w:styleId="HTMLVariable">
    <w:name w:val="HTML Variable"/>
    <w:basedOn w:val="af1"/>
    <w:uiPriority w:val="99"/>
    <w:semiHidden/>
    <w:unhideWhenUsed/>
    <w:rsid w:val="00AB35BA"/>
    <w:rPr>
      <w:i/>
      <w:iCs/>
    </w:rPr>
  </w:style>
  <w:style w:type="paragraph" w:styleId="HTML">
    <w:name w:val="HTML Preformatted"/>
    <w:basedOn w:val="af0"/>
    <w:link w:val="HTML0"/>
    <w:uiPriority w:val="99"/>
    <w:semiHidden/>
    <w:unhideWhenUsed/>
    <w:rsid w:val="00AB35BA"/>
    <w:rPr>
      <w:rFonts w:ascii="Consolas" w:hAnsi="Consolas" w:cs="Consolas"/>
      <w:sz w:val="20"/>
      <w:szCs w:val="20"/>
    </w:rPr>
  </w:style>
  <w:style w:type="character" w:customStyle="1" w:styleId="HTML0">
    <w:name w:val="HTML מעוצב מראש תו"/>
    <w:basedOn w:val="af1"/>
    <w:link w:val="HTML"/>
    <w:uiPriority w:val="99"/>
    <w:semiHidden/>
    <w:rsid w:val="00AB35BA"/>
    <w:rPr>
      <w:rFonts w:ascii="Consolas" w:hAnsi="Consolas" w:cs="Consolas"/>
    </w:rPr>
  </w:style>
  <w:style w:type="paragraph" w:styleId="Index1">
    <w:name w:val="index 1"/>
    <w:basedOn w:val="af0"/>
    <w:next w:val="af0"/>
    <w:autoRedefine/>
    <w:uiPriority w:val="99"/>
    <w:semiHidden/>
    <w:unhideWhenUsed/>
    <w:rsid w:val="00AB35BA"/>
    <w:pPr>
      <w:ind w:left="240" w:hanging="240"/>
    </w:pPr>
    <w:rPr>
      <w:szCs w:val="24"/>
    </w:rPr>
  </w:style>
  <w:style w:type="paragraph" w:styleId="Index2">
    <w:name w:val="index 2"/>
    <w:basedOn w:val="af0"/>
    <w:next w:val="af0"/>
    <w:autoRedefine/>
    <w:uiPriority w:val="99"/>
    <w:semiHidden/>
    <w:unhideWhenUsed/>
    <w:rsid w:val="00AB35BA"/>
    <w:pPr>
      <w:ind w:left="480" w:hanging="240"/>
    </w:pPr>
    <w:rPr>
      <w:szCs w:val="24"/>
    </w:rPr>
  </w:style>
  <w:style w:type="paragraph" w:styleId="Index3">
    <w:name w:val="index 3"/>
    <w:basedOn w:val="af0"/>
    <w:next w:val="af0"/>
    <w:autoRedefine/>
    <w:uiPriority w:val="99"/>
    <w:semiHidden/>
    <w:unhideWhenUsed/>
    <w:rsid w:val="00AB35BA"/>
    <w:pPr>
      <w:ind w:left="720" w:hanging="240"/>
    </w:pPr>
    <w:rPr>
      <w:szCs w:val="24"/>
    </w:rPr>
  </w:style>
  <w:style w:type="paragraph" w:styleId="Index4">
    <w:name w:val="index 4"/>
    <w:basedOn w:val="af0"/>
    <w:next w:val="af0"/>
    <w:autoRedefine/>
    <w:uiPriority w:val="99"/>
    <w:semiHidden/>
    <w:unhideWhenUsed/>
    <w:rsid w:val="00AB35BA"/>
    <w:pPr>
      <w:ind w:left="960" w:hanging="240"/>
    </w:pPr>
    <w:rPr>
      <w:szCs w:val="24"/>
    </w:rPr>
  </w:style>
  <w:style w:type="paragraph" w:styleId="Index5">
    <w:name w:val="index 5"/>
    <w:basedOn w:val="af0"/>
    <w:next w:val="af0"/>
    <w:autoRedefine/>
    <w:uiPriority w:val="99"/>
    <w:semiHidden/>
    <w:unhideWhenUsed/>
    <w:rsid w:val="00AB35BA"/>
    <w:pPr>
      <w:ind w:left="1200" w:hanging="240"/>
    </w:pPr>
    <w:rPr>
      <w:szCs w:val="24"/>
    </w:rPr>
  </w:style>
  <w:style w:type="paragraph" w:styleId="Index6">
    <w:name w:val="index 6"/>
    <w:basedOn w:val="af0"/>
    <w:next w:val="af0"/>
    <w:autoRedefine/>
    <w:uiPriority w:val="99"/>
    <w:semiHidden/>
    <w:unhideWhenUsed/>
    <w:rsid w:val="00AB35BA"/>
    <w:pPr>
      <w:ind w:left="1440" w:hanging="240"/>
    </w:pPr>
    <w:rPr>
      <w:szCs w:val="24"/>
    </w:rPr>
  </w:style>
  <w:style w:type="paragraph" w:styleId="Index7">
    <w:name w:val="index 7"/>
    <w:basedOn w:val="af0"/>
    <w:next w:val="af0"/>
    <w:autoRedefine/>
    <w:uiPriority w:val="99"/>
    <w:semiHidden/>
    <w:unhideWhenUsed/>
    <w:rsid w:val="00AB35BA"/>
    <w:pPr>
      <w:ind w:left="1680" w:hanging="240"/>
    </w:pPr>
    <w:rPr>
      <w:szCs w:val="24"/>
    </w:rPr>
  </w:style>
  <w:style w:type="paragraph" w:styleId="Index8">
    <w:name w:val="index 8"/>
    <w:basedOn w:val="af0"/>
    <w:next w:val="af0"/>
    <w:autoRedefine/>
    <w:uiPriority w:val="99"/>
    <w:semiHidden/>
    <w:unhideWhenUsed/>
    <w:rsid w:val="00AB35BA"/>
    <w:pPr>
      <w:ind w:left="1920" w:hanging="240"/>
    </w:pPr>
    <w:rPr>
      <w:szCs w:val="24"/>
    </w:rPr>
  </w:style>
  <w:style w:type="paragraph" w:styleId="Index9">
    <w:name w:val="index 9"/>
    <w:basedOn w:val="af0"/>
    <w:next w:val="af0"/>
    <w:autoRedefine/>
    <w:uiPriority w:val="99"/>
    <w:semiHidden/>
    <w:unhideWhenUsed/>
    <w:rsid w:val="00AB35BA"/>
    <w:pPr>
      <w:ind w:left="2160" w:hanging="240"/>
    </w:pPr>
    <w:rPr>
      <w:szCs w:val="24"/>
    </w:rPr>
  </w:style>
  <w:style w:type="table" w:styleId="-15">
    <w:name w:val="Table 3D effects 1"/>
    <w:basedOn w:val="af2"/>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f2"/>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f2"/>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b">
    <w:name w:val="Bibliography"/>
    <w:basedOn w:val="af0"/>
    <w:next w:val="af0"/>
    <w:uiPriority w:val="37"/>
    <w:semiHidden/>
    <w:unhideWhenUsed/>
    <w:rsid w:val="00AB35BA"/>
    <w:rPr>
      <w:szCs w:val="24"/>
    </w:rPr>
  </w:style>
  <w:style w:type="character" w:styleId="HTML1">
    <w:name w:val="HTML Sample"/>
    <w:basedOn w:val="af1"/>
    <w:uiPriority w:val="99"/>
    <w:semiHidden/>
    <w:unhideWhenUsed/>
    <w:rsid w:val="00AB35BA"/>
    <w:rPr>
      <w:rFonts w:ascii="Consolas" w:hAnsi="Consolas" w:cs="Consolas"/>
      <w:sz w:val="24"/>
      <w:szCs w:val="24"/>
    </w:rPr>
  </w:style>
  <w:style w:type="paragraph" w:styleId="2ff1">
    <w:name w:val="List Continue 2"/>
    <w:basedOn w:val="af0"/>
    <w:uiPriority w:val="99"/>
    <w:unhideWhenUsed/>
    <w:rsid w:val="00AB35BA"/>
    <w:pPr>
      <w:spacing w:after="120"/>
      <w:ind w:left="566"/>
      <w:contextualSpacing/>
    </w:pPr>
    <w:rPr>
      <w:szCs w:val="24"/>
    </w:rPr>
  </w:style>
  <w:style w:type="paragraph" w:styleId="4b">
    <w:name w:val="List Continue 4"/>
    <w:basedOn w:val="af0"/>
    <w:uiPriority w:val="99"/>
    <w:unhideWhenUsed/>
    <w:rsid w:val="00AB35BA"/>
    <w:pPr>
      <w:spacing w:after="120"/>
      <w:ind w:left="1132"/>
      <w:contextualSpacing/>
    </w:pPr>
    <w:rPr>
      <w:szCs w:val="24"/>
    </w:rPr>
  </w:style>
  <w:style w:type="paragraph" w:styleId="59">
    <w:name w:val="List Continue 5"/>
    <w:basedOn w:val="af0"/>
    <w:uiPriority w:val="99"/>
    <w:unhideWhenUsed/>
    <w:rsid w:val="00AB35BA"/>
    <w:pPr>
      <w:spacing w:after="120"/>
      <w:ind w:left="1415"/>
      <w:contextualSpacing/>
    </w:pPr>
    <w:rPr>
      <w:szCs w:val="24"/>
    </w:rPr>
  </w:style>
  <w:style w:type="table" w:styleId="affffffffc">
    <w:name w:val="Light Shading"/>
    <w:basedOn w:val="af2"/>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f2"/>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f2"/>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f2"/>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f2"/>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0">
    <w:name w:val="Light Shading Accent 5"/>
    <w:basedOn w:val="af2"/>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0">
    <w:name w:val="Light Shading Accent 6"/>
    <w:basedOn w:val="af2"/>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2">
    <w:name w:val="Medium Shading 1"/>
    <w:basedOn w:val="af2"/>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2"/>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f2"/>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f2"/>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f2"/>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f2"/>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f2"/>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f2">
    <w:name w:val="Medium Shading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d">
    <w:name w:val="Colorful Shading"/>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7">
    <w:name w:val="Colorful Shading Accent 1"/>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2"/>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f2"/>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f2"/>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f2"/>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e">
    <w:name w:val="E-mail Signature"/>
    <w:basedOn w:val="af0"/>
    <w:link w:val="afffffffff"/>
    <w:uiPriority w:val="99"/>
    <w:semiHidden/>
    <w:unhideWhenUsed/>
    <w:rsid w:val="00AB35BA"/>
    <w:rPr>
      <w:szCs w:val="24"/>
    </w:rPr>
  </w:style>
  <w:style w:type="character" w:customStyle="1" w:styleId="afffffffff">
    <w:name w:val="חתימת דואר אלקטרוני תו"/>
    <w:basedOn w:val="af1"/>
    <w:link w:val="affffffffe"/>
    <w:uiPriority w:val="99"/>
    <w:semiHidden/>
    <w:rsid w:val="00AB35BA"/>
    <w:rPr>
      <w:rFonts w:cs="David"/>
      <w:sz w:val="24"/>
      <w:szCs w:val="24"/>
    </w:rPr>
  </w:style>
  <w:style w:type="table" w:styleId="afffffffff0">
    <w:name w:val="Table Professional"/>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3">
    <w:name w:val="Table Subtle 1"/>
    <w:basedOn w:val="af2"/>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f2"/>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1">
    <w:name w:val="Table Contemporary"/>
    <w:basedOn w:val="af2"/>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4">
    <w:name w:val="Table Simple 1"/>
    <w:basedOn w:val="af2"/>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2"/>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5">
    <w:name w:val="Table Colorful 1"/>
    <w:basedOn w:val="af2"/>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f2"/>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2"/>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6">
    <w:name w:val="Table Classic 1"/>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f2"/>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f2"/>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7">
    <w:name w:val="Table Web 2"/>
    <w:basedOn w:val="af2"/>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9">
    <w:name w:val="Table Web 3"/>
    <w:basedOn w:val="af2"/>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7">
    <w:name w:val="Table Grid 1"/>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8">
    <w:name w:val="Table Grid 2"/>
    <w:basedOn w:val="af2"/>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f2"/>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f2"/>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2"/>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f2">
    <w:name w:val="macro"/>
    <w:link w:val="afffffffff3"/>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f3">
    <w:name w:val="טקסט מאקרו תו"/>
    <w:basedOn w:val="af1"/>
    <w:link w:val="afffffffff2"/>
    <w:uiPriority w:val="99"/>
    <w:semiHidden/>
    <w:rsid w:val="00AB35BA"/>
    <w:rPr>
      <w:rFonts w:ascii="Consolas" w:hAnsi="Consolas" w:cs="Consolas"/>
    </w:rPr>
  </w:style>
  <w:style w:type="paragraph" w:styleId="afffffffff4">
    <w:name w:val="index heading"/>
    <w:basedOn w:val="af0"/>
    <w:next w:val="Index1"/>
    <w:uiPriority w:val="99"/>
    <w:semiHidden/>
    <w:unhideWhenUsed/>
    <w:rsid w:val="00AB35BA"/>
    <w:rPr>
      <w:rFonts w:asciiTheme="majorHAnsi" w:eastAsiaTheme="majorEastAsia" w:hAnsiTheme="majorHAnsi" w:cstheme="majorBidi"/>
      <w:b/>
      <w:bCs/>
      <w:szCs w:val="24"/>
    </w:rPr>
  </w:style>
  <w:style w:type="paragraph" w:styleId="afffffffff5">
    <w:name w:val="Note Heading"/>
    <w:basedOn w:val="af0"/>
    <w:next w:val="af0"/>
    <w:link w:val="afffffffff6"/>
    <w:uiPriority w:val="99"/>
    <w:semiHidden/>
    <w:unhideWhenUsed/>
    <w:rsid w:val="00AB35BA"/>
    <w:rPr>
      <w:szCs w:val="24"/>
    </w:rPr>
  </w:style>
  <w:style w:type="character" w:customStyle="1" w:styleId="afffffffff6">
    <w:name w:val="כותרת הערות תו"/>
    <w:basedOn w:val="af1"/>
    <w:link w:val="afffffffff5"/>
    <w:uiPriority w:val="99"/>
    <w:semiHidden/>
    <w:rsid w:val="00AB35BA"/>
    <w:rPr>
      <w:rFonts w:cs="David"/>
      <w:sz w:val="24"/>
      <w:szCs w:val="24"/>
    </w:rPr>
  </w:style>
  <w:style w:type="paragraph" w:styleId="afffffffff7">
    <w:name w:val="Message Header"/>
    <w:basedOn w:val="af0"/>
    <w:link w:val="afffffffff8"/>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8">
    <w:name w:val="כותרת עליונה של הודעה תו"/>
    <w:basedOn w:val="af1"/>
    <w:link w:val="afffffffff7"/>
    <w:uiPriority w:val="99"/>
    <w:semiHidden/>
    <w:rsid w:val="00AB35BA"/>
    <w:rPr>
      <w:rFonts w:asciiTheme="majorHAnsi" w:eastAsiaTheme="majorEastAsia" w:hAnsiTheme="majorHAnsi" w:cstheme="majorBidi"/>
      <w:sz w:val="24"/>
      <w:szCs w:val="24"/>
      <w:shd w:val="pct20" w:color="auto" w:fill="auto"/>
    </w:rPr>
  </w:style>
  <w:style w:type="paragraph" w:styleId="afffffffff9">
    <w:name w:val="toa heading"/>
    <w:basedOn w:val="af0"/>
    <w:next w:val="af0"/>
    <w:uiPriority w:val="99"/>
    <w:semiHidden/>
    <w:unhideWhenUsed/>
    <w:rsid w:val="00AB35BA"/>
    <w:pPr>
      <w:spacing w:before="120"/>
    </w:pPr>
    <w:rPr>
      <w:rFonts w:asciiTheme="majorHAnsi" w:eastAsiaTheme="majorEastAsia" w:hAnsiTheme="majorHAnsi" w:cstheme="majorBidi"/>
      <w:b/>
      <w:bCs/>
      <w:szCs w:val="24"/>
    </w:rPr>
  </w:style>
  <w:style w:type="paragraph" w:styleId="afffffffffa">
    <w:name w:val="Body Text First Indent"/>
    <w:basedOn w:val="afe"/>
    <w:link w:val="afffffffffb"/>
    <w:uiPriority w:val="99"/>
    <w:unhideWhenUsed/>
    <w:rsid w:val="00AB35BA"/>
    <w:pPr>
      <w:ind w:firstLine="360"/>
      <w:jc w:val="left"/>
    </w:pPr>
    <w:rPr>
      <w:sz w:val="24"/>
      <w:szCs w:val="24"/>
      <w:lang w:eastAsia="en-US"/>
    </w:rPr>
  </w:style>
  <w:style w:type="character" w:customStyle="1" w:styleId="afffffffffb">
    <w:name w:val="כניסת שורה ראשונה בגוף טקסט תו"/>
    <w:basedOn w:val="aff"/>
    <w:link w:val="afffffffffa"/>
    <w:uiPriority w:val="99"/>
    <w:rsid w:val="00AB35BA"/>
    <w:rPr>
      <w:rFonts w:cs="David"/>
      <w:sz w:val="24"/>
      <w:szCs w:val="24"/>
      <w:lang w:eastAsia="he-IL"/>
    </w:rPr>
  </w:style>
  <w:style w:type="paragraph" w:styleId="2ff9">
    <w:name w:val="Body Text First Indent 2"/>
    <w:basedOn w:val="aff0"/>
    <w:link w:val="2ffa"/>
    <w:uiPriority w:val="99"/>
    <w:semiHidden/>
    <w:unhideWhenUsed/>
    <w:rsid w:val="00AB35BA"/>
    <w:pPr>
      <w:spacing w:after="0"/>
      <w:ind w:left="360" w:firstLine="360"/>
    </w:pPr>
    <w:rPr>
      <w:szCs w:val="24"/>
    </w:rPr>
  </w:style>
  <w:style w:type="character" w:customStyle="1" w:styleId="2ffa">
    <w:name w:val="כניסת שורה ראשונה בגוף טקסט 2 תו"/>
    <w:basedOn w:val="aff1"/>
    <w:link w:val="2ff9"/>
    <w:uiPriority w:val="99"/>
    <w:semiHidden/>
    <w:rsid w:val="00AB35BA"/>
    <w:rPr>
      <w:rFonts w:cs="David"/>
      <w:sz w:val="24"/>
      <w:szCs w:val="24"/>
    </w:rPr>
  </w:style>
  <w:style w:type="paragraph" w:styleId="HTML2">
    <w:name w:val="HTML Address"/>
    <w:basedOn w:val="af0"/>
    <w:link w:val="HTML3"/>
    <w:uiPriority w:val="99"/>
    <w:semiHidden/>
    <w:unhideWhenUsed/>
    <w:rsid w:val="00AB35BA"/>
    <w:rPr>
      <w:i/>
      <w:iCs/>
      <w:szCs w:val="24"/>
    </w:rPr>
  </w:style>
  <w:style w:type="character" w:customStyle="1" w:styleId="HTML3">
    <w:name w:val="כתובת HTML תו"/>
    <w:basedOn w:val="af1"/>
    <w:link w:val="HTML2"/>
    <w:uiPriority w:val="99"/>
    <w:semiHidden/>
    <w:rsid w:val="00AB35BA"/>
    <w:rPr>
      <w:rFonts w:cs="David"/>
      <w:i/>
      <w:iCs/>
      <w:sz w:val="24"/>
      <w:szCs w:val="24"/>
    </w:rPr>
  </w:style>
  <w:style w:type="paragraph" w:styleId="afffffffffc">
    <w:name w:val="envelope return"/>
    <w:basedOn w:val="af0"/>
    <w:uiPriority w:val="99"/>
    <w:semiHidden/>
    <w:unhideWhenUsed/>
    <w:rsid w:val="00AB35BA"/>
    <w:rPr>
      <w:rFonts w:asciiTheme="majorHAnsi" w:eastAsiaTheme="majorEastAsia" w:hAnsiTheme="majorHAnsi" w:cstheme="majorBidi"/>
      <w:sz w:val="20"/>
      <w:szCs w:val="20"/>
    </w:rPr>
  </w:style>
  <w:style w:type="numbering" w:styleId="aa">
    <w:name w:val="Outline List 3"/>
    <w:basedOn w:val="af3"/>
    <w:uiPriority w:val="99"/>
    <w:semiHidden/>
    <w:unhideWhenUsed/>
    <w:rsid w:val="00AB35BA"/>
    <w:pPr>
      <w:numPr>
        <w:numId w:val="75"/>
      </w:numPr>
    </w:pPr>
  </w:style>
  <w:style w:type="character" w:styleId="HTML4">
    <w:name w:val="HTML Typewriter"/>
    <w:basedOn w:val="af1"/>
    <w:uiPriority w:val="99"/>
    <w:semiHidden/>
    <w:unhideWhenUsed/>
    <w:rsid w:val="00AB35BA"/>
    <w:rPr>
      <w:rFonts w:ascii="Consolas" w:hAnsi="Consolas" w:cs="Consolas"/>
      <w:sz w:val="20"/>
      <w:szCs w:val="20"/>
    </w:rPr>
  </w:style>
  <w:style w:type="character" w:styleId="HTML5">
    <w:name w:val="HTML Keyboard"/>
    <w:basedOn w:val="af1"/>
    <w:uiPriority w:val="99"/>
    <w:semiHidden/>
    <w:unhideWhenUsed/>
    <w:rsid w:val="00AB35BA"/>
    <w:rPr>
      <w:rFonts w:ascii="Consolas" w:hAnsi="Consolas" w:cs="Consolas"/>
      <w:sz w:val="20"/>
      <w:szCs w:val="20"/>
    </w:rPr>
  </w:style>
  <w:style w:type="table" w:styleId="afffffffffd">
    <w:name w:val="Table Theme"/>
    <w:basedOn w:val="af2"/>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8">
    <w:name w:val="Table Columns 1"/>
    <w:basedOn w:val="af2"/>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2"/>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f2"/>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2"/>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2"/>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f1"/>
    <w:uiPriority w:val="99"/>
    <w:semiHidden/>
    <w:unhideWhenUsed/>
    <w:rsid w:val="00AB35BA"/>
  </w:style>
  <w:style w:type="paragraph" w:styleId="3fc">
    <w:name w:val="List 3"/>
    <w:basedOn w:val="af0"/>
    <w:uiPriority w:val="99"/>
    <w:unhideWhenUsed/>
    <w:rsid w:val="00AB35BA"/>
    <w:pPr>
      <w:ind w:left="849" w:hanging="283"/>
      <w:contextualSpacing/>
    </w:pPr>
    <w:rPr>
      <w:szCs w:val="24"/>
    </w:rPr>
  </w:style>
  <w:style w:type="paragraph" w:styleId="4f">
    <w:name w:val="List 4"/>
    <w:basedOn w:val="af0"/>
    <w:uiPriority w:val="99"/>
    <w:unhideWhenUsed/>
    <w:rsid w:val="00AB35BA"/>
    <w:pPr>
      <w:ind w:left="1132" w:hanging="283"/>
      <w:contextualSpacing/>
    </w:pPr>
    <w:rPr>
      <w:szCs w:val="24"/>
    </w:rPr>
  </w:style>
  <w:style w:type="paragraph" w:styleId="5b">
    <w:name w:val="List 5"/>
    <w:basedOn w:val="af0"/>
    <w:uiPriority w:val="99"/>
    <w:unhideWhenUsed/>
    <w:rsid w:val="00AB35BA"/>
    <w:pPr>
      <w:ind w:left="1415" w:hanging="283"/>
      <w:contextualSpacing/>
    </w:pPr>
    <w:rPr>
      <w:szCs w:val="24"/>
    </w:rPr>
  </w:style>
  <w:style w:type="table" w:styleId="afffffffffe">
    <w:name w:val="Light List"/>
    <w:basedOn w:val="af2"/>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f2"/>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f2"/>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f2"/>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f2"/>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f2"/>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f2"/>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9">
    <w:name w:val="Table List 1"/>
    <w:basedOn w:val="af2"/>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List 2"/>
    <w:basedOn w:val="af2"/>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List 3"/>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f2"/>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a">
    <w:name w:val="Medium List 1"/>
    <w:basedOn w:val="af2"/>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2"/>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f2"/>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f2"/>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f2"/>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f2"/>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f2"/>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d">
    <w:name w:val="Medium Lis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f">
    <w:name w:val="Dark List"/>
    <w:basedOn w:val="af2"/>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f2"/>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f2"/>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f2"/>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f2"/>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f2"/>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f2"/>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f0"/>
    <w:uiPriority w:val="99"/>
    <w:unhideWhenUsed/>
    <w:rsid w:val="00AB35BA"/>
    <w:pPr>
      <w:numPr>
        <w:numId w:val="65"/>
      </w:numPr>
      <w:contextualSpacing/>
    </w:pPr>
    <w:rPr>
      <w:szCs w:val="24"/>
    </w:rPr>
  </w:style>
  <w:style w:type="paragraph" w:styleId="2">
    <w:name w:val="List Number 2"/>
    <w:basedOn w:val="af0"/>
    <w:uiPriority w:val="99"/>
    <w:unhideWhenUsed/>
    <w:rsid w:val="00AB35BA"/>
    <w:pPr>
      <w:numPr>
        <w:numId w:val="66"/>
      </w:numPr>
      <w:contextualSpacing/>
    </w:pPr>
    <w:rPr>
      <w:szCs w:val="24"/>
    </w:rPr>
  </w:style>
  <w:style w:type="paragraph" w:styleId="3">
    <w:name w:val="List Number 3"/>
    <w:basedOn w:val="af0"/>
    <w:uiPriority w:val="99"/>
    <w:unhideWhenUsed/>
    <w:rsid w:val="00AB35BA"/>
    <w:pPr>
      <w:numPr>
        <w:numId w:val="67"/>
      </w:numPr>
      <w:contextualSpacing/>
    </w:pPr>
    <w:rPr>
      <w:szCs w:val="24"/>
    </w:rPr>
  </w:style>
  <w:style w:type="paragraph" w:styleId="4">
    <w:name w:val="List Number 4"/>
    <w:basedOn w:val="af0"/>
    <w:uiPriority w:val="99"/>
    <w:unhideWhenUsed/>
    <w:rsid w:val="00AB35BA"/>
    <w:pPr>
      <w:numPr>
        <w:numId w:val="68"/>
      </w:numPr>
      <w:contextualSpacing/>
    </w:pPr>
    <w:rPr>
      <w:szCs w:val="24"/>
    </w:rPr>
  </w:style>
  <w:style w:type="paragraph" w:styleId="5">
    <w:name w:val="List Number 5"/>
    <w:basedOn w:val="af0"/>
    <w:uiPriority w:val="99"/>
    <w:unhideWhenUsed/>
    <w:rsid w:val="00AB35BA"/>
    <w:pPr>
      <w:numPr>
        <w:numId w:val="69"/>
      </w:numPr>
      <w:contextualSpacing/>
    </w:pPr>
    <w:rPr>
      <w:szCs w:val="24"/>
    </w:rPr>
  </w:style>
  <w:style w:type="paragraph" w:styleId="a0">
    <w:name w:val="List Bullet"/>
    <w:basedOn w:val="af0"/>
    <w:uiPriority w:val="99"/>
    <w:unhideWhenUsed/>
    <w:rsid w:val="00AB35BA"/>
    <w:pPr>
      <w:numPr>
        <w:numId w:val="70"/>
      </w:numPr>
      <w:contextualSpacing/>
    </w:pPr>
    <w:rPr>
      <w:szCs w:val="24"/>
    </w:rPr>
  </w:style>
  <w:style w:type="paragraph" w:styleId="30">
    <w:name w:val="List Bullet 3"/>
    <w:basedOn w:val="af0"/>
    <w:unhideWhenUsed/>
    <w:rsid w:val="00AB35BA"/>
    <w:pPr>
      <w:numPr>
        <w:numId w:val="71"/>
      </w:numPr>
      <w:contextualSpacing/>
    </w:pPr>
    <w:rPr>
      <w:szCs w:val="24"/>
    </w:rPr>
  </w:style>
  <w:style w:type="paragraph" w:styleId="40">
    <w:name w:val="List Bullet 4"/>
    <w:basedOn w:val="af0"/>
    <w:uiPriority w:val="99"/>
    <w:unhideWhenUsed/>
    <w:rsid w:val="00AB35BA"/>
    <w:pPr>
      <w:numPr>
        <w:numId w:val="72"/>
      </w:numPr>
      <w:contextualSpacing/>
    </w:pPr>
    <w:rPr>
      <w:szCs w:val="24"/>
    </w:rPr>
  </w:style>
  <w:style w:type="paragraph" w:styleId="50">
    <w:name w:val="List Bullet 5"/>
    <w:basedOn w:val="af0"/>
    <w:uiPriority w:val="99"/>
    <w:unhideWhenUsed/>
    <w:rsid w:val="00AB35BA"/>
    <w:pPr>
      <w:numPr>
        <w:numId w:val="73"/>
      </w:numPr>
      <w:contextualSpacing/>
    </w:pPr>
    <w:rPr>
      <w:szCs w:val="24"/>
    </w:rPr>
  </w:style>
  <w:style w:type="table" w:styleId="affffffffff0">
    <w:name w:val="Colorful List"/>
    <w:basedOn w:val="af2"/>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a">
    <w:name w:val="Colorful List Accent 1"/>
    <w:basedOn w:val="af2"/>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f2"/>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f2"/>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f2"/>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f2"/>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f2"/>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f1">
    <w:name w:val="table of figures"/>
    <w:basedOn w:val="af0"/>
    <w:next w:val="af0"/>
    <w:semiHidden/>
    <w:unhideWhenUsed/>
    <w:rsid w:val="00AB35BA"/>
    <w:rPr>
      <w:szCs w:val="24"/>
    </w:rPr>
  </w:style>
  <w:style w:type="paragraph" w:styleId="affffffffff2">
    <w:name w:val="table of authorities"/>
    <w:basedOn w:val="af0"/>
    <w:next w:val="af0"/>
    <w:uiPriority w:val="99"/>
    <w:semiHidden/>
    <w:unhideWhenUsed/>
    <w:rsid w:val="00AB35BA"/>
    <w:pPr>
      <w:ind w:left="240" w:hanging="240"/>
    </w:pPr>
    <w:rPr>
      <w:szCs w:val="24"/>
    </w:rPr>
  </w:style>
  <w:style w:type="table" w:styleId="affffffffff3">
    <w:name w:val="Light Grid"/>
    <w:basedOn w:val="af2"/>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b">
    <w:name w:val="Light Grid Accent 1"/>
    <w:basedOn w:val="af2"/>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f2"/>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f2"/>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f2"/>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f2"/>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f2"/>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Grid 1 Accent 1"/>
    <w:basedOn w:val="af2"/>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b">
    <w:name w:val="Medium Grid 1"/>
    <w:basedOn w:val="af2"/>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f2"/>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f2"/>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f2"/>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f2"/>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f2"/>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e">
    <w:name w:val="Medium Grid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e">
    <w:name w:val="Medium Grid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f4">
    <w:name w:val="Colorful Grid"/>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d">
    <w:name w:val="Colorful Grid Accent 1"/>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5">
    <w:name w:val="Date"/>
    <w:basedOn w:val="af0"/>
    <w:next w:val="af0"/>
    <w:link w:val="affffffffff6"/>
    <w:uiPriority w:val="99"/>
    <w:unhideWhenUsed/>
    <w:rsid w:val="00AB35BA"/>
    <w:rPr>
      <w:szCs w:val="24"/>
    </w:rPr>
  </w:style>
  <w:style w:type="character" w:customStyle="1" w:styleId="affffffffff6">
    <w:name w:val="תאריך תו"/>
    <w:basedOn w:val="af1"/>
    <w:link w:val="affffffffff5"/>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f1"/>
    <w:locked/>
    <w:rsid w:val="00AB35BA"/>
    <w:rPr>
      <w:rFonts w:cs="David"/>
      <w:sz w:val="22"/>
      <w:szCs w:val="24"/>
      <w:lang w:eastAsia="he-IL"/>
    </w:rPr>
  </w:style>
  <w:style w:type="paragraph" w:customStyle="1" w:styleId="ae">
    <w:name w:val="אותיות"/>
    <w:basedOn w:val="af0"/>
    <w:rsid w:val="00AB35BA"/>
    <w:pPr>
      <w:numPr>
        <w:numId w:val="76"/>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f1"/>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uiPriority w:val="99"/>
    <w:rsid w:val="00AB35BA"/>
    <w:pPr>
      <w:ind w:left="795"/>
    </w:pPr>
    <w:rPr>
      <w:b/>
      <w:bCs/>
    </w:rPr>
  </w:style>
  <w:style w:type="character" w:customStyle="1" w:styleId="NumberList20">
    <w:name w:val="Number List 2 תו"/>
    <w:basedOn w:val="af1"/>
    <w:rsid w:val="00AB35BA"/>
    <w:rPr>
      <w:rFonts w:cs="David"/>
      <w:sz w:val="22"/>
      <w:szCs w:val="24"/>
      <w:lang w:eastAsia="he-IL"/>
    </w:rPr>
  </w:style>
  <w:style w:type="paragraph" w:customStyle="1" w:styleId="1fffc">
    <w:name w:val="כיתוב1"/>
    <w:basedOn w:val="Base"/>
    <w:rsid w:val="00AB35BA"/>
    <w:pPr>
      <w:jc w:val="center"/>
    </w:pPr>
    <w:rPr>
      <w:b/>
      <w:bCs/>
    </w:rPr>
  </w:style>
  <w:style w:type="character" w:customStyle="1" w:styleId="Normal2TitleChar">
    <w:name w:val="Normal2 Title Char"/>
    <w:basedOn w:val="af1"/>
    <w:link w:val="Normal2Title"/>
    <w:uiPriority w:val="99"/>
    <w:rsid w:val="00AB35BA"/>
    <w:rPr>
      <w:rFonts w:cs="David"/>
      <w:b/>
      <w:bCs/>
      <w:sz w:val="22"/>
      <w:szCs w:val="24"/>
      <w:lang w:eastAsia="he-IL"/>
    </w:rPr>
  </w:style>
  <w:style w:type="numbering" w:customStyle="1" w:styleId="13">
    <w:name w:val="רשימה נוכחית1"/>
    <w:rsid w:val="00AB35BA"/>
    <w:pPr>
      <w:numPr>
        <w:numId w:val="77"/>
      </w:numPr>
    </w:pPr>
  </w:style>
  <w:style w:type="paragraph" w:customStyle="1" w:styleId="Footer2">
    <w:name w:val="Footer2"/>
    <w:basedOn w:val="af4"/>
    <w:rsid w:val="00AB35BA"/>
    <w:pPr>
      <w:tabs>
        <w:tab w:val="clear" w:pos="4153"/>
        <w:tab w:val="clear" w:pos="8306"/>
        <w:tab w:val="center" w:pos="4570"/>
        <w:tab w:val="right" w:pos="9070"/>
      </w:tabs>
      <w:jc w:val="both"/>
    </w:pPr>
    <w:rPr>
      <w:sz w:val="18"/>
      <w:szCs w:val="20"/>
      <w:lang w:eastAsia="he-IL"/>
    </w:rPr>
  </w:style>
  <w:style w:type="paragraph" w:customStyle="1" w:styleId="affffffffff7">
    <w:name w:val="פסקת פתיחה"/>
    <w:basedOn w:val="af0"/>
    <w:next w:val="af0"/>
    <w:link w:val="affffffffff8"/>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8">
    <w:name w:val="פסקת פתיחה תו"/>
    <w:link w:val="affffffffff7"/>
    <w:rsid w:val="00AB35BA"/>
    <w:rPr>
      <w:rFonts w:cs="FrankRuehl"/>
      <w:kern w:val="28"/>
      <w:sz w:val="22"/>
      <w:szCs w:val="26"/>
    </w:rPr>
  </w:style>
  <w:style w:type="paragraph" w:customStyle="1" w:styleId="Tableofcontents">
    <w:name w:val="Table of contents"/>
    <w:basedOn w:val="Base"/>
    <w:next w:val="Normal1"/>
    <w:uiPriority w:val="99"/>
    <w:rsid w:val="00AB35BA"/>
    <w:pPr>
      <w:pageBreakBefore/>
      <w:spacing w:after="120"/>
      <w:jc w:val="center"/>
    </w:pPr>
    <w:rPr>
      <w:b/>
      <w:bCs/>
      <w:smallCaps/>
      <w:spacing w:val="60"/>
      <w:sz w:val="28"/>
      <w:szCs w:val="32"/>
    </w:rPr>
  </w:style>
  <w:style w:type="paragraph" w:customStyle="1" w:styleId="2fff">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6"/>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f0">
    <w:name w:val="כותרת 2 ל"/>
    <w:aliases w:val="Heading 2 N"/>
    <w:basedOn w:val="29"/>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כותרת 2 תו תו תו תו,כותרת 2 תו תו תו תו תו תו תו תו,כותרת 2 תו תו תו תו תו תו תו1"/>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uiPriority w:val="99"/>
    <w:qFormat/>
    <w:rsid w:val="00AB35BA"/>
  </w:style>
  <w:style w:type="character" w:customStyle="1" w:styleId="Normal">
    <w:name w:val="Normal תו"/>
    <w:basedOn w:val="Base0"/>
    <w:link w:val="Normal4"/>
    <w:uiPriority w:val="99"/>
    <w:rsid w:val="00AB35BA"/>
    <w:rPr>
      <w:rFonts w:cs="David"/>
      <w:sz w:val="22"/>
      <w:szCs w:val="24"/>
      <w:lang w:eastAsia="he-IL"/>
    </w:rPr>
  </w:style>
  <w:style w:type="paragraph" w:customStyle="1" w:styleId="affffffffff9">
    <w:name w:val="טבלה רגיל"/>
    <w:basedOn w:val="af0"/>
    <w:uiPriority w:val="9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f0"/>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character" w:customStyle="1" w:styleId="3ff">
    <w:name w:val="תו תו3"/>
    <w:rsid w:val="00AB35BA"/>
    <w:rPr>
      <w:rFonts w:ascii="Times New Roman" w:eastAsia="Times New Roman" w:hAnsi="Times New Roman" w:cs="Times New Roman"/>
      <w:sz w:val="20"/>
      <w:szCs w:val="20"/>
    </w:rPr>
  </w:style>
  <w:style w:type="paragraph" w:customStyle="1" w:styleId="CharChar6">
    <w:name w:val="Char Char תו תו"/>
    <w:basedOn w:val="af0"/>
    <w:uiPriority w:val="9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uiPriority w:val="99"/>
    <w:rsid w:val="00AB35BA"/>
  </w:style>
  <w:style w:type="paragraph" w:customStyle="1" w:styleId="CharCharCharCharCharCharCharChar">
    <w:name w:val="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uiPriority w:val="99"/>
    <w:rsid w:val="00AB35BA"/>
  </w:style>
  <w:style w:type="paragraph" w:customStyle="1" w:styleId="CharCharCharCharCharCharCharCharCharChar2">
    <w:name w:val="Char Char תו תו 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N1">
    <w:name w:val="N1"/>
    <w:basedOn w:val="af0"/>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a">
    <w:name w:val="כותרות"/>
    <w:basedOn w:val="af0"/>
    <w:uiPriority w:val="9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b">
    <w:name w:val="הואיל"/>
    <w:basedOn w:val="affffffffffa"/>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uiPriority w:val="99"/>
    <w:rsid w:val="00AB35BA"/>
  </w:style>
  <w:style w:type="paragraph" w:customStyle="1" w:styleId="2fff1">
    <w:name w:val="מהדורה2"/>
    <w:hidden/>
    <w:semiHidden/>
    <w:rsid w:val="00AB35BA"/>
    <w:rPr>
      <w:rFonts w:cs="Times New Roman"/>
      <w:sz w:val="24"/>
      <w:szCs w:val="24"/>
    </w:rPr>
  </w:style>
  <w:style w:type="paragraph" w:customStyle="1" w:styleId="Char34">
    <w:name w:val="Char34"/>
    <w:basedOn w:val="af0"/>
    <w:rsid w:val="00AB35BA"/>
    <w:pPr>
      <w:bidi w:val="0"/>
      <w:spacing w:after="160" w:line="240" w:lineRule="exact"/>
    </w:pPr>
    <w:rPr>
      <w:rFonts w:ascii="Verdana" w:hAnsi="Verdana" w:cs="Times New Roman"/>
      <w:sz w:val="20"/>
      <w:szCs w:val="20"/>
      <w:lang w:bidi="ar-SA"/>
    </w:rPr>
  </w:style>
  <w:style w:type="paragraph" w:customStyle="1" w:styleId="Char33">
    <w:name w:val="Char33"/>
    <w:basedOn w:val="af0"/>
    <w:rsid w:val="00AB35BA"/>
    <w:pPr>
      <w:bidi w:val="0"/>
      <w:spacing w:after="160" w:line="240" w:lineRule="exact"/>
    </w:pPr>
    <w:rPr>
      <w:rFonts w:ascii="Verdana" w:hAnsi="Verdana" w:cs="Times New Roman"/>
      <w:sz w:val="20"/>
      <w:szCs w:val="20"/>
      <w:lang w:bidi="ar-SA"/>
    </w:rPr>
  </w:style>
  <w:style w:type="paragraph" w:customStyle="1" w:styleId="Char32">
    <w:name w:val="Char32"/>
    <w:basedOn w:val="af0"/>
    <w:rsid w:val="00AB35BA"/>
    <w:pPr>
      <w:bidi w:val="0"/>
      <w:spacing w:after="160" w:line="240" w:lineRule="exact"/>
    </w:pPr>
    <w:rPr>
      <w:rFonts w:ascii="Verdana" w:hAnsi="Verdana" w:cs="Times New Roman"/>
      <w:sz w:val="20"/>
      <w:szCs w:val="20"/>
      <w:lang w:bidi="ar-SA"/>
    </w:rPr>
  </w:style>
  <w:style w:type="paragraph" w:customStyle="1" w:styleId="2fff2">
    <w:name w:val="רגיל2"/>
    <w:basedOn w:val="Base"/>
    <w:qFormat/>
    <w:rsid w:val="00AB35BA"/>
  </w:style>
  <w:style w:type="paragraph" w:customStyle="1" w:styleId="Char310">
    <w:name w:val="Char31"/>
    <w:basedOn w:val="af0"/>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f0"/>
    <w:uiPriority w:val="9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d">
    <w:name w:val="תו תו1"/>
    <w:basedOn w:val="af0"/>
    <w:next w:val="af0"/>
    <w:autoRedefine/>
    <w:uiPriority w:val="99"/>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b">
    <w:name w:val="ללא מרווח תו"/>
    <w:link w:val="affffa"/>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f0"/>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f0"/>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f0"/>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f0"/>
    <w:rsid w:val="00AB35BA"/>
    <w:pPr>
      <w:spacing w:before="75" w:line="280" w:lineRule="atLeast"/>
    </w:pPr>
    <w:rPr>
      <w:sz w:val="22"/>
      <w:szCs w:val="22"/>
    </w:rPr>
  </w:style>
  <w:style w:type="paragraph" w:customStyle="1" w:styleId="Instruction4">
    <w:name w:val="Instruction4"/>
    <w:basedOn w:val="Base"/>
    <w:qFormat/>
    <w:rsid w:val="00AB35BA"/>
    <w:pPr>
      <w:numPr>
        <w:numId w:val="79"/>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9"/>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f0"/>
    <w:rsid w:val="00AB35BA"/>
    <w:pPr>
      <w:spacing w:line="240" w:lineRule="atLeast"/>
      <w:jc w:val="both"/>
    </w:pPr>
    <w:rPr>
      <w:rFonts w:ascii="Arial" w:hAnsi="Arial"/>
      <w:szCs w:val="24"/>
      <w:lang w:eastAsia="he-IL"/>
    </w:rPr>
  </w:style>
  <w:style w:type="paragraph" w:customStyle="1" w:styleId="LetterEnd">
    <w:name w:val="LetterEnd"/>
    <w:basedOn w:val="af0"/>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f0"/>
    <w:rsid w:val="00AB35BA"/>
    <w:pPr>
      <w:spacing w:after="240" w:line="360" w:lineRule="auto"/>
      <w:ind w:left="1274"/>
      <w:jc w:val="both"/>
    </w:pPr>
    <w:rPr>
      <w:rFonts w:ascii="Arial" w:hAnsi="Arial"/>
      <w:sz w:val="20"/>
      <w:szCs w:val="24"/>
      <w:lang w:eastAsia="he-IL"/>
    </w:rPr>
  </w:style>
  <w:style w:type="paragraph" w:customStyle="1" w:styleId="Normal31">
    <w:name w:val="Normal 3"/>
    <w:basedOn w:val="af0"/>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f0"/>
    <w:link w:val="Normal4Char"/>
    <w:rsid w:val="00AB35BA"/>
    <w:pPr>
      <w:spacing w:after="240" w:line="360" w:lineRule="auto"/>
      <w:ind w:left="2268"/>
      <w:jc w:val="both"/>
    </w:pPr>
    <w:rPr>
      <w:rFonts w:ascii="Arial" w:hAnsi="Arial"/>
      <w:szCs w:val="24"/>
      <w:lang w:eastAsia="he-IL"/>
    </w:rPr>
  </w:style>
  <w:style w:type="paragraph" w:customStyle="1" w:styleId="Normal50">
    <w:name w:val="Normal 5"/>
    <w:basedOn w:val="af0"/>
    <w:rsid w:val="00AB35BA"/>
    <w:pPr>
      <w:spacing w:after="240" w:line="360" w:lineRule="auto"/>
      <w:ind w:left="2835"/>
      <w:jc w:val="both"/>
    </w:pPr>
    <w:rPr>
      <w:rFonts w:ascii="Arial" w:hAnsi="Arial"/>
      <w:szCs w:val="24"/>
      <w:lang w:eastAsia="he-IL"/>
    </w:rPr>
  </w:style>
  <w:style w:type="paragraph" w:customStyle="1" w:styleId="Normal60">
    <w:name w:val="Normal 6"/>
    <w:basedOn w:val="af0"/>
    <w:rsid w:val="00AB35BA"/>
    <w:pPr>
      <w:spacing w:after="240" w:line="360" w:lineRule="auto"/>
      <w:ind w:left="3402"/>
      <w:jc w:val="both"/>
    </w:pPr>
    <w:rPr>
      <w:rFonts w:ascii="Arial" w:hAnsi="Arial"/>
      <w:szCs w:val="24"/>
      <w:lang w:eastAsia="he-IL"/>
    </w:rPr>
  </w:style>
  <w:style w:type="paragraph" w:customStyle="1" w:styleId="1fffe">
    <w:name w:val="נושא הערה1"/>
    <w:basedOn w:val="aff5"/>
    <w:next w:val="aff5"/>
    <w:semiHidden/>
    <w:rsid w:val="00AB35BA"/>
    <w:pPr>
      <w:spacing w:after="240" w:line="360" w:lineRule="auto"/>
      <w:jc w:val="both"/>
    </w:pPr>
    <w:rPr>
      <w:rFonts w:ascii="Arial" w:hAnsi="Arial" w:cs="David"/>
    </w:rPr>
  </w:style>
  <w:style w:type="paragraph" w:customStyle="1" w:styleId="Style6">
    <w:name w:val="Style6"/>
    <w:basedOn w:val="29"/>
    <w:link w:val="Style6Char"/>
    <w:qFormat/>
    <w:rsid w:val="00AB35BA"/>
    <w:pPr>
      <w:spacing w:after="240"/>
      <w:jc w:val="center"/>
    </w:pPr>
    <w:rPr>
      <w:rFonts w:ascii="Times New Roman Bold" w:hAnsi="Times New Roman Bold"/>
      <w:u w:val="single"/>
    </w:rPr>
  </w:style>
  <w:style w:type="character" w:customStyle="1" w:styleId="Style6Char">
    <w:name w:val="Style6 Char"/>
    <w:basedOn w:val="af1"/>
    <w:link w:val="Style6"/>
    <w:rsid w:val="00AB35BA"/>
    <w:rPr>
      <w:rFonts w:ascii="Times New Roman Bold" w:hAnsi="Times New Roman Bold" w:cs="David"/>
      <w:b/>
      <w:bCs/>
      <w:sz w:val="24"/>
      <w:szCs w:val="26"/>
      <w:u w:val="single"/>
    </w:rPr>
  </w:style>
  <w:style w:type="character" w:customStyle="1" w:styleId="t151">
    <w:name w:val="t151"/>
    <w:basedOn w:val="af1"/>
    <w:rsid w:val="00AB35BA"/>
    <w:rPr>
      <w:color w:val="000000"/>
      <w:sz w:val="23"/>
      <w:szCs w:val="23"/>
    </w:rPr>
  </w:style>
  <w:style w:type="paragraph" w:customStyle="1" w:styleId="75">
    <w:name w:val="7"/>
    <w:basedOn w:val="af0"/>
    <w:next w:val="af6"/>
    <w:uiPriority w:val="99"/>
    <w:rsid w:val="00AB35BA"/>
    <w:pPr>
      <w:tabs>
        <w:tab w:val="center" w:pos="4153"/>
        <w:tab w:val="right" w:pos="8306"/>
      </w:tabs>
    </w:pPr>
    <w:rPr>
      <w:lang w:eastAsia="he-IL"/>
    </w:rPr>
  </w:style>
  <w:style w:type="paragraph" w:customStyle="1" w:styleId="affffffffffc">
    <w:name w:val="תואר"/>
    <w:basedOn w:val="af0"/>
    <w:qFormat/>
    <w:rsid w:val="00AB35BA"/>
    <w:pPr>
      <w:jc w:val="center"/>
    </w:pPr>
    <w:rPr>
      <w:sz w:val="20"/>
      <w:szCs w:val="24"/>
    </w:rPr>
  </w:style>
  <w:style w:type="paragraph" w:customStyle="1" w:styleId="affffffffffd">
    <w:name w:val="פסקה א"/>
    <w:basedOn w:val="af0"/>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f1"/>
    <w:uiPriority w:val="34"/>
    <w:locked/>
    <w:rsid w:val="00AB35BA"/>
    <w:rPr>
      <w:rFonts w:cs="David"/>
      <w:sz w:val="24"/>
      <w:szCs w:val="26"/>
    </w:rPr>
  </w:style>
  <w:style w:type="paragraph" w:customStyle="1" w:styleId="84">
    <w:name w:val="8"/>
    <w:basedOn w:val="af0"/>
    <w:next w:val="af6"/>
    <w:uiPriority w:val="99"/>
    <w:rsid w:val="00AB35BA"/>
    <w:pPr>
      <w:tabs>
        <w:tab w:val="center" w:pos="4153"/>
        <w:tab w:val="right" w:pos="8306"/>
      </w:tabs>
    </w:pPr>
    <w:rPr>
      <w:lang w:eastAsia="he-IL"/>
    </w:rPr>
  </w:style>
  <w:style w:type="paragraph" w:customStyle="1" w:styleId="14">
    <w:name w:val="סיעוף 1"/>
    <w:basedOn w:val="af0"/>
    <w:rsid w:val="00AB35BA"/>
    <w:pPr>
      <w:numPr>
        <w:numId w:val="80"/>
      </w:numPr>
      <w:spacing w:before="120"/>
    </w:pPr>
    <w:rPr>
      <w:rFonts w:cs="Times New Roman"/>
      <w:szCs w:val="24"/>
    </w:rPr>
  </w:style>
  <w:style w:type="paragraph" w:customStyle="1" w:styleId="27">
    <w:name w:val="סיעוף 2"/>
    <w:basedOn w:val="14"/>
    <w:rsid w:val="00AB35BA"/>
    <w:pPr>
      <w:numPr>
        <w:ilvl w:val="1"/>
      </w:numPr>
    </w:pPr>
  </w:style>
  <w:style w:type="paragraph" w:customStyle="1" w:styleId="33">
    <w:name w:val="סיעוף 3"/>
    <w:basedOn w:val="27"/>
    <w:rsid w:val="00AB35BA"/>
    <w:pPr>
      <w:numPr>
        <w:ilvl w:val="2"/>
      </w:numPr>
    </w:pPr>
  </w:style>
  <w:style w:type="paragraph" w:customStyle="1" w:styleId="41">
    <w:name w:val="סיעוף 4"/>
    <w:basedOn w:val="33"/>
    <w:rsid w:val="00AB35BA"/>
    <w:pPr>
      <w:numPr>
        <w:ilvl w:val="3"/>
      </w:numPr>
    </w:pPr>
  </w:style>
  <w:style w:type="character" w:customStyle="1" w:styleId="2fa">
    <w:name w:val="סעיף רמה 2 תו"/>
    <w:basedOn w:val="af1"/>
    <w:link w:val="26"/>
    <w:locked/>
    <w:rsid w:val="00A36EC4"/>
    <w:rPr>
      <w:rFonts w:ascii="Arial" w:hAnsi="Arial" w:cstheme="minorBidi"/>
      <w:sz w:val="22"/>
      <w:szCs w:val="22"/>
    </w:rPr>
  </w:style>
  <w:style w:type="paragraph" w:customStyle="1" w:styleId="4f1">
    <w:name w:val="סעיף רמה 4"/>
    <w:basedOn w:val="af0"/>
    <w:link w:val="4f2"/>
    <w:qFormat/>
    <w:rsid w:val="00A36EC4"/>
    <w:pPr>
      <w:spacing w:line="360" w:lineRule="auto"/>
      <w:ind w:left="1728" w:hanging="648"/>
      <w:jc w:val="both"/>
    </w:pPr>
    <w:rPr>
      <w:rFonts w:ascii="Arial" w:eastAsiaTheme="minorHAnsi" w:hAnsi="Arial" w:cs="Arial"/>
      <w:sz w:val="22"/>
      <w:szCs w:val="22"/>
    </w:rPr>
  </w:style>
  <w:style w:type="paragraph" w:customStyle="1" w:styleId="5d">
    <w:name w:val="סעיף רמה 5"/>
    <w:basedOn w:val="af0"/>
    <w:link w:val="5e"/>
    <w:qFormat/>
    <w:rsid w:val="00A36EC4"/>
    <w:pPr>
      <w:spacing w:line="360" w:lineRule="auto"/>
      <w:ind w:left="2232" w:hanging="792"/>
      <w:jc w:val="both"/>
    </w:pPr>
    <w:rPr>
      <w:rFonts w:ascii="Arial" w:eastAsiaTheme="minorHAnsi" w:hAnsi="Arial" w:cs="Arial"/>
      <w:sz w:val="22"/>
      <w:szCs w:val="22"/>
    </w:rPr>
  </w:style>
  <w:style w:type="paragraph" w:customStyle="1" w:styleId="68">
    <w:name w:val="סעיף רמה 6"/>
    <w:basedOn w:val="af0"/>
    <w:qFormat/>
    <w:rsid w:val="00A36EC4"/>
    <w:pPr>
      <w:spacing w:line="360" w:lineRule="auto"/>
      <w:ind w:left="2736" w:hanging="936"/>
      <w:jc w:val="both"/>
    </w:pPr>
    <w:rPr>
      <w:rFonts w:ascii="Arial" w:eastAsiaTheme="minorHAnsi" w:hAnsi="Arial" w:cs="Arial"/>
      <w:sz w:val="22"/>
      <w:szCs w:val="22"/>
    </w:rPr>
  </w:style>
  <w:style w:type="character" w:customStyle="1" w:styleId="4f2">
    <w:name w:val="סעיף רמה 4 תו"/>
    <w:basedOn w:val="3f3"/>
    <w:link w:val="4f1"/>
    <w:rsid w:val="00DD69ED"/>
    <w:rPr>
      <w:rFonts w:ascii="Arial" w:eastAsiaTheme="minorHAnsi" w:hAnsi="Arial" w:cs="Arial"/>
      <w:sz w:val="22"/>
      <w:szCs w:val="22"/>
    </w:rPr>
  </w:style>
  <w:style w:type="character" w:customStyle="1" w:styleId="affe">
    <w:name w:val="הגדרות תו"/>
    <w:basedOn w:val="af1"/>
    <w:link w:val="affd"/>
    <w:rsid w:val="00DD69ED"/>
    <w:rPr>
      <w:rFonts w:cs="David"/>
      <w:szCs w:val="24"/>
      <w:lang w:eastAsia="he-IL"/>
    </w:rPr>
  </w:style>
  <w:style w:type="character" w:customStyle="1" w:styleId="5e">
    <w:name w:val="סעיף רמה 5 תו"/>
    <w:basedOn w:val="4f2"/>
    <w:link w:val="5d"/>
    <w:rsid w:val="00DD69ED"/>
    <w:rPr>
      <w:rFonts w:ascii="Arial" w:eastAsiaTheme="minorHAnsi" w:hAnsi="Arial" w:cs="Arial"/>
      <w:sz w:val="22"/>
      <w:szCs w:val="22"/>
    </w:rPr>
  </w:style>
  <w:style w:type="numbering" w:customStyle="1" w:styleId="22">
    <w:name w:val="רשימה עירונית עם תבליטים2"/>
    <w:rsid w:val="00B82D5E"/>
    <w:pPr>
      <w:numPr>
        <w:numId w:val="11"/>
      </w:numPr>
    </w:pPr>
  </w:style>
  <w:style w:type="numbering" w:customStyle="1" w:styleId="15">
    <w:name w:val="רשימה ממוספרת עירונית1"/>
    <w:uiPriority w:val="99"/>
    <w:rsid w:val="00B82D5E"/>
    <w:pPr>
      <w:numPr>
        <w:numId w:val="12"/>
      </w:numPr>
    </w:pPr>
  </w:style>
  <w:style w:type="numbering" w:customStyle="1" w:styleId="hhh1">
    <w:name w:val="hhh1"/>
    <w:uiPriority w:val="99"/>
    <w:rsid w:val="00B82D5E"/>
    <w:pPr>
      <w:numPr>
        <w:numId w:val="13"/>
      </w:numPr>
    </w:pPr>
  </w:style>
  <w:style w:type="numbering" w:customStyle="1" w:styleId="-2">
    <w:name w:val="משרד האוצר - מדורג"/>
    <w:uiPriority w:val="99"/>
    <w:rsid w:val="00B82D5E"/>
    <w:pPr>
      <w:numPr>
        <w:numId w:val="82"/>
      </w:numPr>
    </w:pPr>
  </w:style>
  <w:style w:type="numbering" w:customStyle="1" w:styleId="-0">
    <w:name w:val="משרד האוצר - מדורג קצר"/>
    <w:uiPriority w:val="99"/>
    <w:rsid w:val="00B82D5E"/>
    <w:pPr>
      <w:numPr>
        <w:numId w:val="83"/>
      </w:numPr>
    </w:pPr>
  </w:style>
  <w:style w:type="paragraph" w:customStyle="1" w:styleId="2fff3">
    <w:name w:val="כותרת2 מכרז"/>
    <w:basedOn w:val="af0"/>
    <w:uiPriority w:val="99"/>
    <w:rsid w:val="00B82D5E"/>
    <w:pPr>
      <w:keepNext/>
      <w:tabs>
        <w:tab w:val="left" w:pos="283"/>
      </w:tabs>
      <w:spacing w:before="240" w:after="240" w:line="360" w:lineRule="auto"/>
      <w:outlineLvl w:val="0"/>
    </w:pPr>
    <w:rPr>
      <w:rFonts w:cs="FrankRuehl"/>
      <w:b/>
      <w:bCs/>
      <w:i/>
      <w:iCs/>
      <w:caps/>
      <w:spacing w:val="40"/>
      <w:kern w:val="40"/>
      <w:sz w:val="26"/>
      <w:szCs w:val="30"/>
    </w:rPr>
  </w:style>
  <w:style w:type="character" w:customStyle="1" w:styleId="RonnyBase1">
    <w:name w:val="RonnyBase תו1"/>
    <w:link w:val="RonnyBase"/>
    <w:uiPriority w:val="99"/>
    <w:rsid w:val="00B82D5E"/>
    <w:rPr>
      <w:rFonts w:cs="David"/>
      <w:sz w:val="22"/>
      <w:szCs w:val="22"/>
    </w:rPr>
  </w:style>
  <w:style w:type="character" w:customStyle="1" w:styleId="RonnyHeading1">
    <w:name w:val="RonnyHeading תו1"/>
    <w:basedOn w:val="RonnyBase1"/>
    <w:link w:val="RonnyHeading"/>
    <w:uiPriority w:val="99"/>
    <w:rsid w:val="00B82D5E"/>
    <w:rPr>
      <w:rFonts w:cs="Narkisim"/>
      <w:sz w:val="24"/>
      <w:szCs w:val="24"/>
    </w:rPr>
  </w:style>
  <w:style w:type="character" w:customStyle="1" w:styleId="311">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B82D5E"/>
    <w:rPr>
      <w:rFonts w:cs="David"/>
      <w:b/>
      <w:bCs/>
      <w:sz w:val="36"/>
      <w:szCs w:val="36"/>
    </w:rPr>
  </w:style>
  <w:style w:type="paragraph" w:customStyle="1" w:styleId="4f3">
    <w:name w:val="ממוספר 4"/>
    <w:basedOn w:val="3ff0"/>
    <w:link w:val="4f4"/>
    <w:rsid w:val="00B82D5E"/>
    <w:pPr>
      <w:tabs>
        <w:tab w:val="clear" w:pos="1476"/>
        <w:tab w:val="left" w:pos="1759"/>
      </w:tabs>
      <w:snapToGrid w:val="0"/>
      <w:ind w:left="1759" w:hanging="648"/>
    </w:pPr>
    <w:rPr>
      <w:b w:val="0"/>
      <w:bCs w:val="0"/>
      <w:color w:val="000000"/>
    </w:rPr>
  </w:style>
  <w:style w:type="paragraph" w:customStyle="1" w:styleId="3ff0">
    <w:name w:val="ממוספר 3 תו"/>
    <w:basedOn w:val="3ff1"/>
    <w:next w:val="Normal3"/>
    <w:link w:val="3ff2"/>
    <w:rsid w:val="00B82D5E"/>
    <w:pPr>
      <w:tabs>
        <w:tab w:val="left" w:pos="1476"/>
      </w:tabs>
      <w:spacing w:line="360" w:lineRule="auto"/>
    </w:pPr>
    <w:rPr>
      <w:sz w:val="24"/>
      <w:szCs w:val="24"/>
    </w:rPr>
  </w:style>
  <w:style w:type="paragraph" w:customStyle="1" w:styleId="3ff1">
    <w:name w:val="כותרת 3 חדש"/>
    <w:basedOn w:val="2f8"/>
    <w:next w:val="Normal3"/>
    <w:rsid w:val="00B82D5E"/>
    <w:pPr>
      <w:keepNext w:val="0"/>
      <w:tabs>
        <w:tab w:val="left" w:pos="1050"/>
        <w:tab w:val="right" w:pos="1192"/>
      </w:tabs>
      <w:bidi/>
      <w:spacing w:before="240" w:after="240" w:line="240" w:lineRule="auto"/>
      <w:ind w:left="1496" w:hanging="504"/>
      <w:outlineLvl w:val="1"/>
    </w:pPr>
    <w:rPr>
      <w:rFonts w:ascii="Times New Roman" w:eastAsia="Times New Roman" w:hAnsi="Times New Roman" w:cs="David"/>
      <w:sz w:val="32"/>
      <w:szCs w:val="32"/>
      <w:u w:val="none"/>
    </w:rPr>
  </w:style>
  <w:style w:type="character" w:customStyle="1" w:styleId="3ff2">
    <w:name w:val="ממוספר 3 תו תו"/>
    <w:link w:val="3ff0"/>
    <w:rsid w:val="00B82D5E"/>
    <w:rPr>
      <w:rFonts w:cs="David"/>
      <w:b/>
      <w:bCs/>
      <w:sz w:val="24"/>
      <w:szCs w:val="24"/>
    </w:rPr>
  </w:style>
  <w:style w:type="character" w:customStyle="1" w:styleId="4f4">
    <w:name w:val="ממוספר 4 תו"/>
    <w:link w:val="4f3"/>
    <w:rsid w:val="00B82D5E"/>
    <w:rPr>
      <w:rFonts w:cs="David"/>
      <w:color w:val="000000"/>
      <w:sz w:val="24"/>
      <w:szCs w:val="24"/>
    </w:rPr>
  </w:style>
  <w:style w:type="paragraph" w:customStyle="1" w:styleId="5f">
    <w:name w:val="ממוספר 5 תו תו תו תו תו"/>
    <w:basedOn w:val="4f3"/>
    <w:rsid w:val="00B82D5E"/>
    <w:pPr>
      <w:tabs>
        <w:tab w:val="clear" w:pos="1759"/>
        <w:tab w:val="num" w:pos="360"/>
        <w:tab w:val="left" w:pos="2043"/>
      </w:tabs>
      <w:ind w:left="2043" w:hanging="1028"/>
    </w:pPr>
  </w:style>
  <w:style w:type="paragraph" w:customStyle="1" w:styleId="3ff3">
    <w:name w:val="ממוספר 3"/>
    <w:basedOn w:val="3ff1"/>
    <w:next w:val="Normal3"/>
    <w:link w:val="312"/>
    <w:rsid w:val="00B82D5E"/>
    <w:pPr>
      <w:tabs>
        <w:tab w:val="clear" w:pos="1050"/>
        <w:tab w:val="clear" w:pos="1192"/>
        <w:tab w:val="left" w:pos="1334"/>
      </w:tabs>
      <w:spacing w:line="360" w:lineRule="auto"/>
    </w:pPr>
    <w:rPr>
      <w:b w:val="0"/>
      <w:bCs w:val="0"/>
      <w:sz w:val="24"/>
      <w:szCs w:val="24"/>
    </w:rPr>
  </w:style>
  <w:style w:type="character" w:customStyle="1" w:styleId="1ffff">
    <w:name w:val="טקסט הערה תו1"/>
    <w:aliases w:val="Comment Text תו1"/>
    <w:basedOn w:val="af1"/>
    <w:uiPriority w:val="99"/>
    <w:rsid w:val="00B82D5E"/>
    <w:rPr>
      <w:rFonts w:ascii="Times New Roman" w:eastAsia="Times New Roman" w:hAnsi="Times New Roman" w:cs="Times New Roman"/>
      <w:sz w:val="20"/>
      <w:szCs w:val="20"/>
    </w:rPr>
  </w:style>
  <w:style w:type="character" w:customStyle="1" w:styleId="RonnyBase0">
    <w:name w:val="RonnyBase תו"/>
    <w:uiPriority w:val="99"/>
    <w:rsid w:val="00B82D5E"/>
    <w:rPr>
      <w:rFonts w:cs="David"/>
      <w:sz w:val="22"/>
      <w:szCs w:val="22"/>
      <w:lang w:val="en-US" w:eastAsia="en-US" w:bidi="he-IL"/>
    </w:rPr>
  </w:style>
  <w:style w:type="character" w:customStyle="1" w:styleId="RonnyHeading0">
    <w:name w:val="RonnyHeading תו"/>
    <w:basedOn w:val="RonnyBase0"/>
    <w:uiPriority w:val="99"/>
    <w:rsid w:val="00B82D5E"/>
    <w:rPr>
      <w:rFonts w:cs="David"/>
      <w:sz w:val="22"/>
      <w:szCs w:val="22"/>
      <w:lang w:val="en-US" w:eastAsia="en-US" w:bidi="he-IL"/>
    </w:rPr>
  </w:style>
  <w:style w:type="paragraph" w:customStyle="1" w:styleId="text2">
    <w:name w:val="text 2"/>
    <w:basedOn w:val="af0"/>
    <w:uiPriority w:val="99"/>
    <w:rsid w:val="00B82D5E"/>
    <w:pPr>
      <w:numPr>
        <w:numId w:val="8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0"/>
    <w:uiPriority w:val="99"/>
    <w:rsid w:val="00B82D5E"/>
    <w:pPr>
      <w:keepLines/>
      <w:widowControl w:val="0"/>
      <w:numPr>
        <w:numId w:val="0"/>
      </w:numPr>
      <w:overflowPunct w:val="0"/>
      <w:autoSpaceDE w:val="0"/>
      <w:autoSpaceDN w:val="0"/>
      <w:adjustRightInd w:val="0"/>
      <w:spacing w:before="60"/>
      <w:ind w:left="1133" w:hanging="424"/>
      <w:contextualSpacing w:val="0"/>
      <w:jc w:val="both"/>
      <w:textAlignment w:val="baseline"/>
    </w:pPr>
    <w:rPr>
      <w:sz w:val="22"/>
      <w:szCs w:val="22"/>
      <w:lang w:eastAsia="he-IL"/>
    </w:rPr>
  </w:style>
  <w:style w:type="paragraph" w:customStyle="1" w:styleId="ListHnumber">
    <w:name w:val="List Hnumber"/>
    <w:basedOn w:val="a0"/>
    <w:uiPriority w:val="99"/>
    <w:rsid w:val="00B82D5E"/>
    <w:pPr>
      <w:keepLines/>
      <w:widowControl w:val="0"/>
      <w:numPr>
        <w:numId w:val="0"/>
      </w:numPr>
      <w:overflowPunct w:val="0"/>
      <w:autoSpaceDE w:val="0"/>
      <w:autoSpaceDN w:val="0"/>
      <w:adjustRightInd w:val="0"/>
      <w:spacing w:before="60"/>
      <w:ind w:left="424" w:hanging="424"/>
      <w:contextualSpacing w:val="0"/>
      <w:jc w:val="both"/>
      <w:textAlignment w:val="baseline"/>
    </w:pPr>
    <w:rPr>
      <w:sz w:val="22"/>
      <w:szCs w:val="22"/>
      <w:lang w:eastAsia="he-IL"/>
    </w:rPr>
  </w:style>
  <w:style w:type="paragraph" w:customStyle="1" w:styleId="ListHnumber1">
    <w:name w:val="List Hnumber 1"/>
    <w:basedOn w:val="ListHnumber"/>
    <w:uiPriority w:val="99"/>
    <w:rsid w:val="00B82D5E"/>
    <w:pPr>
      <w:ind w:left="1133"/>
    </w:pPr>
  </w:style>
  <w:style w:type="paragraph" w:customStyle="1" w:styleId="ListHnumber2">
    <w:name w:val="List Hnumber 2"/>
    <w:basedOn w:val="2fe"/>
    <w:uiPriority w:val="99"/>
    <w:rsid w:val="00B82D5E"/>
    <w:pPr>
      <w:keepLines/>
      <w:widowControl w:val="0"/>
      <w:numPr>
        <w:numId w:val="97"/>
      </w:numPr>
      <w:tabs>
        <w:tab w:val="num" w:pos="504"/>
        <w:tab w:val="left" w:pos="1080"/>
      </w:tabs>
      <w:overflowPunct w:val="0"/>
      <w:autoSpaceDE w:val="0"/>
      <w:autoSpaceDN w:val="0"/>
      <w:adjustRightInd w:val="0"/>
      <w:spacing w:line="240" w:lineRule="auto"/>
      <w:ind w:left="504" w:right="0" w:hanging="504"/>
      <w:textAlignment w:val="baseline"/>
    </w:pPr>
    <w:rPr>
      <w:smallCaps w:val="0"/>
      <w:sz w:val="22"/>
      <w:szCs w:val="22"/>
    </w:rPr>
  </w:style>
  <w:style w:type="paragraph" w:customStyle="1" w:styleId="ListHnumber3">
    <w:name w:val="List Hnumber 3"/>
    <w:basedOn w:val="Normal3"/>
    <w:uiPriority w:val="99"/>
    <w:rsid w:val="00B82D5E"/>
    <w:pPr>
      <w:keepLines/>
      <w:widowControl w:val="0"/>
      <w:tabs>
        <w:tab w:val="num" w:pos="1440"/>
      </w:tabs>
      <w:overflowPunct w:val="0"/>
      <w:autoSpaceDE w:val="0"/>
      <w:autoSpaceDN w:val="0"/>
      <w:adjustRightInd w:val="0"/>
      <w:spacing w:before="60" w:line="360" w:lineRule="auto"/>
      <w:ind w:left="1080" w:hanging="360"/>
      <w:textAlignment w:val="baseline"/>
    </w:pPr>
    <w:rPr>
      <w:sz w:val="24"/>
    </w:rPr>
  </w:style>
  <w:style w:type="paragraph" w:customStyle="1" w:styleId="ListHnumber4">
    <w:name w:val="List Hnumber 4"/>
    <w:basedOn w:val="Normal4"/>
    <w:uiPriority w:val="99"/>
    <w:rsid w:val="00B82D5E"/>
    <w:pPr>
      <w:keepLines/>
      <w:numPr>
        <w:numId w:val="90"/>
      </w:numPr>
      <w:tabs>
        <w:tab w:val="clear" w:pos="397"/>
        <w:tab w:val="left" w:pos="1800"/>
        <w:tab w:val="left" w:pos="2160"/>
      </w:tabs>
      <w:spacing w:line="360" w:lineRule="auto"/>
      <w:ind w:left="2409" w:right="0" w:hanging="283"/>
    </w:pPr>
    <w:rPr>
      <w:sz w:val="24"/>
      <w:lang w:eastAsia="en-US"/>
    </w:rPr>
  </w:style>
  <w:style w:type="paragraph" w:customStyle="1" w:styleId="-8">
    <w:name w:val="טבלת דרישות  - כותרת"/>
    <w:basedOn w:val="af0"/>
    <w:uiPriority w:val="99"/>
    <w:rsid w:val="00B82D5E"/>
    <w:pPr>
      <w:keepNext/>
      <w:overflowPunct w:val="0"/>
      <w:autoSpaceDE w:val="0"/>
      <w:autoSpaceDN w:val="0"/>
      <w:adjustRightInd w:val="0"/>
      <w:spacing w:before="120"/>
      <w:jc w:val="center"/>
      <w:textAlignment w:val="baseline"/>
    </w:pPr>
    <w:rPr>
      <w:b/>
      <w:bCs/>
      <w:szCs w:val="24"/>
      <w:lang w:eastAsia="he-IL"/>
    </w:rPr>
  </w:style>
  <w:style w:type="paragraph" w:customStyle="1" w:styleId="-9">
    <w:name w:val="טבלת דרישות - שורה"/>
    <w:basedOn w:val="af0"/>
    <w:uiPriority w:val="99"/>
    <w:rsid w:val="00B82D5E"/>
    <w:pPr>
      <w:keepLines/>
      <w:overflowPunct w:val="0"/>
      <w:autoSpaceDE w:val="0"/>
      <w:autoSpaceDN w:val="0"/>
      <w:adjustRightInd w:val="0"/>
      <w:spacing w:before="120"/>
      <w:textAlignment w:val="baseline"/>
    </w:pPr>
    <w:rPr>
      <w:szCs w:val="24"/>
      <w:lang w:eastAsia="he-IL"/>
    </w:rPr>
  </w:style>
  <w:style w:type="paragraph" w:customStyle="1" w:styleId="-a">
    <w:name w:val="טבלת דרישות - כותרת ביניים"/>
    <w:basedOn w:val="-9"/>
    <w:uiPriority w:val="99"/>
    <w:rsid w:val="00B82D5E"/>
    <w:pPr>
      <w:keepNext/>
      <w:jc w:val="center"/>
    </w:pPr>
    <w:rPr>
      <w:b/>
      <w:bCs/>
    </w:rPr>
  </w:style>
  <w:style w:type="paragraph" w:customStyle="1" w:styleId="HeadChap">
    <w:name w:val="HeadChap"/>
    <w:basedOn w:val="18"/>
    <w:next w:val="Normal1"/>
    <w:uiPriority w:val="99"/>
    <w:rsid w:val="00B82D5E"/>
    <w:pPr>
      <w:pageBreakBefore/>
      <w:tabs>
        <w:tab w:val="left" w:pos="283"/>
        <w:tab w:val="num" w:pos="360"/>
      </w:tabs>
      <w:spacing w:before="240" w:after="240"/>
      <w:ind w:left="612" w:hanging="567"/>
      <w:jc w:val="center"/>
      <w:outlineLvl w:val="9"/>
    </w:pPr>
    <w:rPr>
      <w:caps/>
      <w:kern w:val="40"/>
      <w:sz w:val="40"/>
      <w:szCs w:val="40"/>
    </w:rPr>
  </w:style>
  <w:style w:type="paragraph" w:customStyle="1" w:styleId="IndentPara">
    <w:name w:val="Indent Para"/>
    <w:basedOn w:val="af0"/>
    <w:uiPriority w:val="99"/>
    <w:rsid w:val="00B82D5E"/>
    <w:pPr>
      <w:tabs>
        <w:tab w:val="left" w:pos="1728"/>
      </w:tabs>
      <w:overflowPunct w:val="0"/>
      <w:autoSpaceDE w:val="0"/>
      <w:autoSpaceDN w:val="0"/>
      <w:adjustRightInd w:val="0"/>
      <w:spacing w:before="120"/>
      <w:ind w:left="2267" w:hanging="1133"/>
      <w:jc w:val="both"/>
      <w:textAlignment w:val="baseline"/>
    </w:pPr>
    <w:rPr>
      <w:szCs w:val="24"/>
      <w:lang w:eastAsia="he-IL"/>
    </w:rPr>
  </w:style>
  <w:style w:type="paragraph" w:customStyle="1" w:styleId="ListNumber1">
    <w:name w:val="List Number 1"/>
    <w:basedOn w:val="a"/>
    <w:uiPriority w:val="99"/>
    <w:rsid w:val="00B82D5E"/>
    <w:pPr>
      <w:widowControl w:val="0"/>
      <w:numPr>
        <w:numId w:val="0"/>
      </w:numPr>
      <w:tabs>
        <w:tab w:val="num" w:pos="2211"/>
      </w:tabs>
      <w:overflowPunct w:val="0"/>
      <w:autoSpaceDE w:val="0"/>
      <w:autoSpaceDN w:val="0"/>
      <w:adjustRightInd w:val="0"/>
      <w:spacing w:before="60"/>
      <w:ind w:left="1133" w:hanging="424"/>
      <w:contextualSpacing w:val="0"/>
      <w:jc w:val="both"/>
      <w:textAlignment w:val="baseline"/>
    </w:pPr>
    <w:rPr>
      <w:sz w:val="22"/>
      <w:lang w:eastAsia="he-IL"/>
    </w:rPr>
  </w:style>
  <w:style w:type="paragraph" w:customStyle="1" w:styleId="Normal3Kot">
    <w:name w:val="Normal3Kot"/>
    <w:basedOn w:val="Normal3"/>
    <w:next w:val="Normal3"/>
    <w:uiPriority w:val="99"/>
    <w:rsid w:val="00B82D5E"/>
    <w:pPr>
      <w:keepLines/>
      <w:spacing w:line="360" w:lineRule="auto"/>
      <w:ind w:left="1440"/>
    </w:pPr>
    <w:rPr>
      <w:b/>
      <w:bCs/>
      <w:sz w:val="24"/>
      <w:lang w:eastAsia="en-US"/>
    </w:rPr>
  </w:style>
  <w:style w:type="paragraph" w:customStyle="1" w:styleId="a8">
    <w:name w:val="אב"/>
    <w:basedOn w:val="af0"/>
    <w:uiPriority w:val="99"/>
    <w:rsid w:val="00B82D5E"/>
    <w:pPr>
      <w:numPr>
        <w:numId w:val="85"/>
      </w:numPr>
      <w:spacing w:before="240" w:line="360" w:lineRule="auto"/>
      <w:ind w:left="1254" w:right="0" w:hanging="596"/>
    </w:pPr>
    <w:rPr>
      <w:rFonts w:cs="Narkisim"/>
      <w:noProof/>
      <w:sz w:val="26"/>
    </w:rPr>
  </w:style>
  <w:style w:type="paragraph" w:customStyle="1" w:styleId="a5">
    <w:name w:val="בולט בטבלא"/>
    <w:basedOn w:val="af0"/>
    <w:uiPriority w:val="99"/>
    <w:rsid w:val="00B82D5E"/>
    <w:pPr>
      <w:numPr>
        <w:numId w:val="86"/>
      </w:numPr>
      <w:tabs>
        <w:tab w:val="clear" w:pos="360"/>
        <w:tab w:val="left" w:pos="317"/>
      </w:tabs>
      <w:spacing w:before="120" w:line="360" w:lineRule="auto"/>
      <w:ind w:left="849" w:hanging="283"/>
    </w:pPr>
    <w:rPr>
      <w:sz w:val="26"/>
      <w:szCs w:val="24"/>
    </w:rPr>
  </w:style>
  <w:style w:type="paragraph" w:customStyle="1" w:styleId="af">
    <w:name w:val="בולט פנימי בפסקה"/>
    <w:basedOn w:val="af0"/>
    <w:uiPriority w:val="99"/>
    <w:rsid w:val="00B82D5E"/>
    <w:pPr>
      <w:numPr>
        <w:numId w:val="95"/>
      </w:numPr>
      <w:spacing w:before="120" w:line="360" w:lineRule="auto"/>
      <w:ind w:right="0"/>
    </w:pPr>
    <w:rPr>
      <w:sz w:val="20"/>
    </w:rPr>
  </w:style>
  <w:style w:type="paragraph" w:customStyle="1" w:styleId="a9">
    <w:name w:val="בולט פסקה"/>
    <w:basedOn w:val="affffffff7"/>
    <w:uiPriority w:val="99"/>
    <w:rsid w:val="00B82D5E"/>
    <w:pPr>
      <w:numPr>
        <w:numId w:val="96"/>
      </w:numPr>
      <w:tabs>
        <w:tab w:val="left" w:pos="1587"/>
      </w:tabs>
      <w:spacing w:after="0"/>
      <w:ind w:right="0"/>
    </w:pPr>
    <w:rPr>
      <w:snapToGrid w:val="0"/>
      <w:sz w:val="20"/>
      <w:szCs w:val="26"/>
      <w:lang w:eastAsia="he-IL"/>
    </w:rPr>
  </w:style>
  <w:style w:type="paragraph" w:customStyle="1" w:styleId="affffffffffe">
    <w:name w:val="דרישה בטבלא"/>
    <w:basedOn w:val="RonnyBase"/>
    <w:uiPriority w:val="99"/>
    <w:rsid w:val="00B82D5E"/>
    <w:pPr>
      <w:spacing w:before="40" w:after="40"/>
    </w:pPr>
  </w:style>
  <w:style w:type="paragraph" w:customStyle="1" w:styleId="1ffff0">
    <w:name w:val="מסגרת1"/>
    <w:basedOn w:val="RonnyBase"/>
    <w:uiPriority w:val="99"/>
    <w:rsid w:val="00B82D5E"/>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4">
    <w:name w:val="מסגרת2"/>
    <w:basedOn w:val="1ffff0"/>
    <w:uiPriority w:val="99"/>
    <w:rsid w:val="00B82D5E"/>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ffff">
    <w:name w:val="זכויות"/>
    <w:basedOn w:val="2fff4"/>
    <w:uiPriority w:val="99"/>
    <w:rsid w:val="00B82D5E"/>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ffff0">
    <w:name w:val="כותרת בטבלא"/>
    <w:basedOn w:val="af"/>
    <w:uiPriority w:val="99"/>
    <w:rsid w:val="00B82D5E"/>
    <w:pPr>
      <w:numPr>
        <w:numId w:val="0"/>
      </w:numPr>
      <w:spacing w:before="40" w:after="40" w:line="240" w:lineRule="auto"/>
      <w:ind w:right="0"/>
      <w:jc w:val="center"/>
    </w:pPr>
    <w:rPr>
      <w:b/>
      <w:bCs/>
      <w:szCs w:val="24"/>
    </w:rPr>
  </w:style>
  <w:style w:type="paragraph" w:customStyle="1" w:styleId="afffffffffff1">
    <w:name w:val="מוסתר"/>
    <w:basedOn w:val="afffffffffff"/>
    <w:uiPriority w:val="99"/>
    <w:rsid w:val="00B82D5E"/>
    <w:pPr>
      <w:jc w:val="left"/>
    </w:pPr>
    <w:rPr>
      <w:smallCaps/>
      <w:vanish/>
      <w:sz w:val="16"/>
      <w:szCs w:val="16"/>
    </w:rPr>
  </w:style>
  <w:style w:type="paragraph" w:customStyle="1" w:styleId="afffffffffff2">
    <w:name w:val="מלל בטבלא"/>
    <w:basedOn w:val="36"/>
    <w:uiPriority w:val="99"/>
    <w:rsid w:val="00B82D5E"/>
    <w:pPr>
      <w:tabs>
        <w:tab w:val="left" w:pos="1050"/>
        <w:tab w:val="num" w:pos="1134"/>
      </w:tabs>
      <w:spacing w:before="40" w:after="40" w:line="25" w:lineRule="atLeast"/>
      <w:ind w:left="1440" w:hanging="567"/>
    </w:pPr>
    <w:rPr>
      <w:rFonts w:ascii="Times New Roman" w:eastAsia="Times New Roman" w:hAnsi="Times New Roman" w:cs="David"/>
      <w:b w:val="0"/>
      <w:bCs w:val="0"/>
      <w:i/>
      <w:iCs/>
      <w:smallCaps/>
      <w:color w:val="auto"/>
      <w:szCs w:val="36"/>
    </w:rPr>
  </w:style>
  <w:style w:type="paragraph" w:customStyle="1" w:styleId="afffffffffff3">
    <w:name w:val="מסגרת הצללה"/>
    <w:basedOn w:val="RonnyBase"/>
    <w:uiPriority w:val="99"/>
    <w:rsid w:val="00B82D5E"/>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B82D5E"/>
    <w:pPr>
      <w:keepLines/>
      <w:numPr>
        <w:numId w:val="84"/>
      </w:numPr>
      <w:tabs>
        <w:tab w:val="clear" w:pos="3240"/>
        <w:tab w:val="num" w:pos="357"/>
        <w:tab w:val="left" w:pos="2880"/>
      </w:tabs>
      <w:overflowPunct w:val="0"/>
      <w:autoSpaceDE w:val="0"/>
      <w:autoSpaceDN w:val="0"/>
      <w:adjustRightInd w:val="0"/>
      <w:spacing w:line="240" w:lineRule="auto"/>
      <w:ind w:left="357" w:right="0" w:hanging="357"/>
      <w:textAlignment w:val="baseline"/>
    </w:pPr>
    <w:rPr>
      <w:szCs w:val="22"/>
    </w:rPr>
  </w:style>
  <w:style w:type="paragraph" w:customStyle="1" w:styleId="ListNumber6">
    <w:name w:val="List Number 6"/>
    <w:basedOn w:val="RonnyBase"/>
    <w:uiPriority w:val="99"/>
    <w:rsid w:val="00B82D5E"/>
    <w:pPr>
      <w:numPr>
        <w:numId w:val="91"/>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B82D5E"/>
    <w:pPr>
      <w:keepLines/>
      <w:numPr>
        <w:numId w:val="92"/>
      </w:numPr>
      <w:tabs>
        <w:tab w:val="clear" w:pos="1985"/>
        <w:tab w:val="num" w:pos="2160"/>
        <w:tab w:val="left" w:pos="2520"/>
      </w:tabs>
      <w:spacing w:line="360" w:lineRule="auto"/>
      <w:ind w:left="2520" w:right="0" w:hanging="360"/>
    </w:pPr>
    <w:rPr>
      <w:sz w:val="24"/>
      <w:lang w:eastAsia="en-US"/>
    </w:rPr>
  </w:style>
  <w:style w:type="paragraph" w:customStyle="1" w:styleId="ListHnumber7">
    <w:name w:val="List Hnumber 7"/>
    <w:basedOn w:val="Normal7"/>
    <w:uiPriority w:val="99"/>
    <w:rsid w:val="00B82D5E"/>
    <w:pPr>
      <w:keepLines/>
      <w:numPr>
        <w:numId w:val="93"/>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B82D5E"/>
    <w:pPr>
      <w:keepLines/>
      <w:numPr>
        <w:numId w:val="98"/>
      </w:numPr>
      <w:tabs>
        <w:tab w:val="clear" w:pos="2880"/>
        <w:tab w:val="num" w:pos="360"/>
        <w:tab w:val="left" w:pos="2268"/>
      </w:tabs>
      <w:spacing w:line="240" w:lineRule="auto"/>
      <w:ind w:left="2520" w:right="0" w:firstLine="0"/>
    </w:pPr>
    <w:rPr>
      <w:szCs w:val="22"/>
      <w:lang w:eastAsia="en-US"/>
    </w:rPr>
  </w:style>
  <w:style w:type="paragraph" w:customStyle="1" w:styleId="ListBullet7">
    <w:name w:val="List Bullet 7"/>
    <w:basedOn w:val="ListBullet6"/>
    <w:uiPriority w:val="99"/>
    <w:rsid w:val="00B82D5E"/>
    <w:pPr>
      <w:numPr>
        <w:numId w:val="89"/>
      </w:numPr>
      <w:tabs>
        <w:tab w:val="clear" w:pos="3240"/>
        <w:tab w:val="num" w:pos="360"/>
        <w:tab w:val="left" w:pos="2552"/>
      </w:tabs>
      <w:ind w:left="0" w:right="0" w:firstLine="0"/>
    </w:pPr>
  </w:style>
  <w:style w:type="paragraph" w:customStyle="1" w:styleId="a3">
    <w:name w:val="בולט בטבלה"/>
    <w:uiPriority w:val="99"/>
    <w:rsid w:val="00B82D5E"/>
    <w:pPr>
      <w:numPr>
        <w:numId w:val="99"/>
      </w:numPr>
      <w:bidi/>
      <w:spacing w:line="300" w:lineRule="auto"/>
      <w:ind w:left="0"/>
    </w:pPr>
    <w:rPr>
      <w:rFonts w:cs="David"/>
      <w:szCs w:val="24"/>
    </w:rPr>
  </w:style>
  <w:style w:type="paragraph" w:customStyle="1" w:styleId="afffffffffff4">
    <w:name w:val="מלל בתרשים"/>
    <w:basedOn w:val="af0"/>
    <w:uiPriority w:val="99"/>
    <w:rsid w:val="00B82D5E"/>
    <w:pPr>
      <w:bidi w:val="0"/>
      <w:jc w:val="center"/>
    </w:pPr>
    <w:rPr>
      <w:snapToGrid w:val="0"/>
      <w:color w:val="000000"/>
      <w:sz w:val="20"/>
      <w:szCs w:val="20"/>
      <w:lang w:eastAsia="he-IL"/>
    </w:rPr>
  </w:style>
  <w:style w:type="character" w:customStyle="1" w:styleId="NormalWeb0">
    <w:name w:val="Normal (Web) תו"/>
    <w:link w:val="NormalWeb"/>
    <w:uiPriority w:val="99"/>
    <w:rsid w:val="00B82D5E"/>
    <w:rPr>
      <w:rFonts w:cs="Times New Roman"/>
      <w:sz w:val="24"/>
      <w:szCs w:val="24"/>
    </w:rPr>
  </w:style>
  <w:style w:type="paragraph" w:customStyle="1" w:styleId="afffffffffff5">
    <w:name w:val="כותרת נושא"/>
    <w:basedOn w:val="afffa"/>
    <w:uiPriority w:val="99"/>
    <w:rsid w:val="00B82D5E"/>
    <w:pPr>
      <w:spacing w:before="120" w:after="360"/>
    </w:pPr>
    <w:rPr>
      <w:rFonts w:cs="Narkisim"/>
      <w:spacing w:val="70"/>
      <w:sz w:val="32"/>
      <w:szCs w:val="32"/>
      <w:u w:val="none"/>
    </w:rPr>
  </w:style>
  <w:style w:type="paragraph" w:customStyle="1" w:styleId="afffffffffff6">
    <w:name w:val="תהליך"/>
    <w:basedOn w:val="42"/>
    <w:uiPriority w:val="99"/>
    <w:rsid w:val="00B82D5E"/>
    <w:pPr>
      <w:keepNext w:val="0"/>
      <w:keepLines w:val="0"/>
      <w:tabs>
        <w:tab w:val="left" w:pos="1050"/>
        <w:tab w:val="right" w:pos="1192"/>
        <w:tab w:val="left" w:pos="1759"/>
      </w:tabs>
      <w:snapToGrid w:val="0"/>
      <w:spacing w:before="240" w:after="120"/>
      <w:ind w:left="992" w:hanging="851"/>
    </w:pPr>
    <w:rPr>
      <w:rFonts w:ascii="Times New Roman" w:eastAsia="Times New Roman" w:hAnsi="Times New Roman" w:cs="David"/>
      <w:i w:val="0"/>
      <w:iCs w:val="0"/>
      <w:smallCaps/>
      <w:color w:val="000000"/>
      <w:spacing w:val="20"/>
      <w:sz w:val="20"/>
      <w:szCs w:val="24"/>
    </w:rPr>
  </w:style>
  <w:style w:type="paragraph" w:customStyle="1" w:styleId="TEXT1">
    <w:name w:val="TEXT1"/>
    <w:basedOn w:val="18"/>
    <w:uiPriority w:val="99"/>
    <w:rsid w:val="00B82D5E"/>
    <w:pPr>
      <w:pageBreakBefore/>
      <w:tabs>
        <w:tab w:val="left" w:pos="283"/>
      </w:tabs>
      <w:spacing w:before="60" w:after="60"/>
      <w:ind w:left="709" w:right="708" w:hanging="360"/>
      <w:jc w:val="left"/>
      <w:outlineLvl w:val="9"/>
    </w:pPr>
    <w:rPr>
      <w:rFonts w:ascii="Arial" w:hAnsi="Arial"/>
      <w:b w:val="0"/>
      <w:bCs w:val="0"/>
      <w:i/>
      <w:iCs/>
      <w:caps/>
      <w:noProof/>
      <w:color w:val="333333"/>
      <w:kern w:val="28"/>
      <w:sz w:val="22"/>
      <w:szCs w:val="24"/>
    </w:rPr>
  </w:style>
  <w:style w:type="paragraph" w:customStyle="1" w:styleId="bodytext10">
    <w:name w:val="body text 1"/>
    <w:basedOn w:val="afe"/>
    <w:uiPriority w:val="99"/>
    <w:rsid w:val="00B82D5E"/>
    <w:pPr>
      <w:spacing w:before="60" w:after="60" w:line="360" w:lineRule="atLeast"/>
      <w:ind w:left="610"/>
      <w:jc w:val="left"/>
    </w:pPr>
    <w:rPr>
      <w:rFonts w:cs="Times New Roman"/>
      <w:sz w:val="22"/>
      <w:szCs w:val="24"/>
    </w:rPr>
  </w:style>
  <w:style w:type="paragraph" w:customStyle="1" w:styleId="TEXT20">
    <w:name w:val="TEXT2"/>
    <w:basedOn w:val="TEXT1"/>
    <w:uiPriority w:val="99"/>
    <w:rsid w:val="00B82D5E"/>
    <w:pPr>
      <w:ind w:left="1134" w:right="709"/>
    </w:pPr>
    <w:rPr>
      <w:color w:val="auto"/>
    </w:rPr>
  </w:style>
  <w:style w:type="paragraph" w:customStyle="1" w:styleId="1ffff1">
    <w:name w:val="פסקה1"/>
    <w:uiPriority w:val="99"/>
    <w:rsid w:val="00B82D5E"/>
    <w:pPr>
      <w:bidi/>
      <w:jc w:val="both"/>
    </w:pPr>
    <w:rPr>
      <w:rFonts w:ascii="Tahoma" w:hAnsi="Tahoma" w:cs="Tahoma"/>
      <w:noProof/>
      <w:sz w:val="22"/>
      <w:szCs w:val="22"/>
      <w:lang w:eastAsia="he-IL"/>
    </w:rPr>
  </w:style>
  <w:style w:type="paragraph" w:customStyle="1" w:styleId="paragraph">
    <w:name w:val="paragraph"/>
    <w:basedOn w:val="Normal1"/>
    <w:uiPriority w:val="99"/>
    <w:rsid w:val="00B82D5E"/>
    <w:pPr>
      <w:spacing w:line="360" w:lineRule="auto"/>
      <w:ind w:right="0"/>
    </w:pPr>
    <w:rPr>
      <w:color w:val="FF0000"/>
      <w:lang w:eastAsia="en-US"/>
    </w:rPr>
  </w:style>
  <w:style w:type="paragraph" w:customStyle="1" w:styleId="Footer">
    <w:name w:val="Footer פרטי מסמך"/>
    <w:basedOn w:val="af6"/>
    <w:uiPriority w:val="99"/>
    <w:rsid w:val="00B82D5E"/>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snapToGrid w:val="0"/>
      <w:sz w:val="18"/>
      <w:szCs w:val="20"/>
      <w:lang w:eastAsia="he-IL"/>
    </w:rPr>
  </w:style>
  <w:style w:type="paragraph" w:customStyle="1" w:styleId="afffffffffff7">
    <w:name w:val="חחחלח"/>
    <w:basedOn w:val="29"/>
    <w:uiPriority w:val="99"/>
    <w:rsid w:val="00B82D5E"/>
    <w:pPr>
      <w:keepNext w:val="0"/>
      <w:numPr>
        <w:ilvl w:val="1"/>
      </w:numPr>
      <w:tabs>
        <w:tab w:val="left" w:pos="1050"/>
      </w:tabs>
      <w:spacing w:before="240"/>
      <w:ind w:hanging="690"/>
      <w:jc w:val="left"/>
      <w:outlineLvl w:val="9"/>
    </w:pPr>
    <w:rPr>
      <w:b w:val="0"/>
      <w:bCs w:val="0"/>
      <w:snapToGrid w:val="0"/>
      <w:sz w:val="20"/>
      <w:szCs w:val="28"/>
      <w:lang w:eastAsia="he-IL"/>
    </w:rPr>
  </w:style>
  <w:style w:type="paragraph" w:customStyle="1" w:styleId="xl24">
    <w:name w:val="xl24"/>
    <w:basedOn w:val="af0"/>
    <w:uiPriority w:val="99"/>
    <w:rsid w:val="00B82D5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6">
    <w:name w:val="xl26"/>
    <w:basedOn w:val="af0"/>
    <w:uiPriority w:val="99"/>
    <w:rsid w:val="00B82D5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9">
    <w:name w:val="xl29"/>
    <w:basedOn w:val="af0"/>
    <w:uiPriority w:val="99"/>
    <w:rsid w:val="00B82D5E"/>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35">
    <w:name w:val="כותרת3 מכרז"/>
    <w:basedOn w:val="af0"/>
    <w:uiPriority w:val="99"/>
    <w:rsid w:val="00B82D5E"/>
    <w:pPr>
      <w:keepNext/>
      <w:numPr>
        <w:ilvl w:val="2"/>
        <w:numId w:val="100"/>
      </w:numPr>
      <w:tabs>
        <w:tab w:val="clear" w:pos="2183"/>
        <w:tab w:val="left" w:pos="283"/>
        <w:tab w:val="num" w:pos="360"/>
      </w:tabs>
      <w:spacing w:before="120" w:line="360" w:lineRule="auto"/>
      <w:ind w:left="0" w:firstLine="0"/>
      <w:outlineLvl w:val="0"/>
    </w:pPr>
    <w:rPr>
      <w:rFonts w:cs="FrankRuehl"/>
      <w:b/>
      <w:bCs/>
      <w:i/>
      <w:iCs/>
      <w:caps/>
      <w:spacing w:val="40"/>
      <w:kern w:val="40"/>
      <w:sz w:val="26"/>
    </w:rPr>
  </w:style>
  <w:style w:type="paragraph" w:customStyle="1" w:styleId="1112">
    <w:name w:val="סגנון1.1.1"/>
    <w:basedOn w:val="af0"/>
    <w:uiPriority w:val="99"/>
    <w:rsid w:val="00B82D5E"/>
    <w:pPr>
      <w:keepNext/>
      <w:keepLines/>
      <w:spacing w:before="120" w:after="120"/>
      <w:ind w:right="969"/>
      <w:outlineLvl w:val="2"/>
    </w:pPr>
    <w:rPr>
      <w:sz w:val="22"/>
      <w:szCs w:val="24"/>
    </w:rPr>
  </w:style>
  <w:style w:type="paragraph" w:customStyle="1" w:styleId="25">
    <w:name w:val="רמה 2"/>
    <w:basedOn w:val="afffffff6"/>
    <w:link w:val="2fff5"/>
    <w:uiPriority w:val="99"/>
    <w:rsid w:val="00B82D5E"/>
    <w:pPr>
      <w:numPr>
        <w:numId w:val="101"/>
      </w:numPr>
      <w:tabs>
        <w:tab w:val="clear" w:pos="360"/>
        <w:tab w:val="num" w:pos="3240"/>
      </w:tabs>
      <w:spacing w:line="360" w:lineRule="auto"/>
      <w:ind w:left="2880" w:right="2880"/>
    </w:pPr>
    <w:rPr>
      <w:rFonts w:asciiTheme="minorHAnsi" w:eastAsiaTheme="minorHAnsi" w:hAnsiTheme="minorHAnsi"/>
    </w:rPr>
  </w:style>
  <w:style w:type="character" w:customStyle="1" w:styleId="2fff5">
    <w:name w:val="רמה 2 תו"/>
    <w:basedOn w:val="afffffff7"/>
    <w:link w:val="25"/>
    <w:uiPriority w:val="99"/>
    <w:rsid w:val="00B82D5E"/>
    <w:rPr>
      <w:rFonts w:asciiTheme="minorHAnsi" w:eastAsiaTheme="minorHAnsi" w:hAnsiTheme="minorHAnsi" w:cs="Narkisim"/>
      <w:sz w:val="24"/>
      <w:szCs w:val="24"/>
    </w:rPr>
  </w:style>
  <w:style w:type="paragraph" w:customStyle="1" w:styleId="3ff4">
    <w:name w:val="תוכן3"/>
    <w:basedOn w:val="af0"/>
    <w:link w:val="3ff5"/>
    <w:uiPriority w:val="99"/>
    <w:rsid w:val="00B82D5E"/>
    <w:pPr>
      <w:spacing w:before="120" w:line="360" w:lineRule="auto"/>
      <w:ind w:left="2160"/>
      <w:jc w:val="both"/>
    </w:pPr>
    <w:rPr>
      <w:rFonts w:cs="FrankRuehl"/>
      <w:sz w:val="26"/>
      <w:lang w:eastAsia="he-IL"/>
    </w:rPr>
  </w:style>
  <w:style w:type="character" w:customStyle="1" w:styleId="3ff5">
    <w:name w:val="תוכן3 תו"/>
    <w:basedOn w:val="46"/>
    <w:link w:val="3ff4"/>
    <w:uiPriority w:val="99"/>
    <w:rsid w:val="00B82D5E"/>
    <w:rPr>
      <w:rFonts w:cs="FrankRuehl"/>
      <w:b w:val="0"/>
      <w:bCs w:val="0"/>
      <w:sz w:val="26"/>
      <w:szCs w:val="26"/>
      <w:lang w:eastAsia="he-IL"/>
    </w:rPr>
  </w:style>
  <w:style w:type="character" w:customStyle="1" w:styleId="46">
    <w:name w:val="סגנון4 תו"/>
    <w:basedOn w:val="af1"/>
    <w:link w:val="45"/>
    <w:uiPriority w:val="99"/>
    <w:rsid w:val="00B82D5E"/>
    <w:rPr>
      <w:rFonts w:cs="David"/>
      <w:b/>
      <w:bCs/>
      <w:sz w:val="22"/>
      <w:szCs w:val="26"/>
    </w:rPr>
  </w:style>
  <w:style w:type="paragraph" w:customStyle="1" w:styleId="10">
    <w:name w:val="רמה 1"/>
    <w:basedOn w:val="afffffff6"/>
    <w:next w:val="25"/>
    <w:uiPriority w:val="99"/>
    <w:rsid w:val="00B82D5E"/>
    <w:pPr>
      <w:numPr>
        <w:numId w:val="87"/>
      </w:numPr>
      <w:tabs>
        <w:tab w:val="clear" w:pos="1080"/>
        <w:tab w:val="num" w:pos="3240"/>
      </w:tabs>
      <w:ind w:left="2880" w:right="2880" w:hanging="360"/>
    </w:pPr>
    <w:rPr>
      <w:rFonts w:asciiTheme="minorHAnsi" w:eastAsiaTheme="minorHAnsi" w:hAnsiTheme="minorHAnsi"/>
      <w:b/>
      <w:bCs/>
    </w:rPr>
  </w:style>
  <w:style w:type="paragraph" w:customStyle="1" w:styleId="a7">
    <w:name w:val="כותרת נספח תו תו"/>
    <w:basedOn w:val="29"/>
    <w:next w:val="afffffff6"/>
    <w:link w:val="afffffffffff8"/>
    <w:uiPriority w:val="99"/>
    <w:rsid w:val="00B82D5E"/>
    <w:pPr>
      <w:keepLines/>
      <w:pageBreakBefore/>
      <w:numPr>
        <w:ilvl w:val="1"/>
        <w:numId w:val="94"/>
      </w:numPr>
      <w:tabs>
        <w:tab w:val="left" w:pos="1050"/>
      </w:tabs>
      <w:spacing w:after="360"/>
      <w:jc w:val="left"/>
    </w:pPr>
    <w:rPr>
      <w:sz w:val="36"/>
      <w:szCs w:val="32"/>
    </w:rPr>
  </w:style>
  <w:style w:type="character" w:customStyle="1" w:styleId="afffffffffff8">
    <w:name w:val="כותרת נספח תו תו תו"/>
    <w:link w:val="a7"/>
    <w:uiPriority w:val="99"/>
    <w:rsid w:val="00B82D5E"/>
    <w:rPr>
      <w:rFonts w:cs="David"/>
      <w:b/>
      <w:bCs/>
      <w:sz w:val="36"/>
      <w:szCs w:val="32"/>
    </w:rPr>
  </w:style>
  <w:style w:type="paragraph" w:customStyle="1" w:styleId="3ff6">
    <w:name w:val="פיסקה3"/>
    <w:basedOn w:val="af0"/>
    <w:uiPriority w:val="99"/>
    <w:rsid w:val="00B82D5E"/>
    <w:pPr>
      <w:tabs>
        <w:tab w:val="left" w:pos="1800"/>
      </w:tabs>
      <w:overflowPunct w:val="0"/>
      <w:autoSpaceDE w:val="0"/>
      <w:autoSpaceDN w:val="0"/>
      <w:adjustRightInd w:val="0"/>
      <w:ind w:left="1814"/>
      <w:jc w:val="both"/>
    </w:pPr>
    <w:rPr>
      <w:rFonts w:cs="FrankRuehl"/>
      <w:b/>
      <w:noProof/>
      <w:lang w:eastAsia="he-IL"/>
    </w:rPr>
  </w:style>
  <w:style w:type="paragraph" w:customStyle="1" w:styleId="4f5">
    <w:name w:val="פיסקה4"/>
    <w:basedOn w:val="af0"/>
    <w:uiPriority w:val="99"/>
    <w:rsid w:val="00B82D5E"/>
    <w:pPr>
      <w:overflowPunct w:val="0"/>
      <w:autoSpaceDE w:val="0"/>
      <w:autoSpaceDN w:val="0"/>
      <w:adjustRightInd w:val="0"/>
      <w:ind w:left="2835"/>
      <w:jc w:val="both"/>
    </w:pPr>
    <w:rPr>
      <w:rFonts w:cs="FrankRuehl"/>
      <w:noProof/>
      <w:lang w:eastAsia="he-IL"/>
    </w:rPr>
  </w:style>
  <w:style w:type="paragraph" w:customStyle="1" w:styleId="5f0">
    <w:name w:val="פיסקה5"/>
    <w:basedOn w:val="af0"/>
    <w:uiPriority w:val="99"/>
    <w:rsid w:val="00B82D5E"/>
    <w:pPr>
      <w:overflowPunct w:val="0"/>
      <w:autoSpaceDE w:val="0"/>
      <w:autoSpaceDN w:val="0"/>
      <w:adjustRightInd w:val="0"/>
      <w:ind w:left="3232"/>
      <w:jc w:val="both"/>
    </w:pPr>
    <w:rPr>
      <w:rFonts w:cs="FrankRuehl"/>
      <w:noProof/>
      <w:lang w:eastAsia="he-IL"/>
    </w:rPr>
  </w:style>
  <w:style w:type="paragraph" w:customStyle="1" w:styleId="69">
    <w:name w:val="פיסקה6"/>
    <w:basedOn w:val="af0"/>
    <w:uiPriority w:val="99"/>
    <w:rsid w:val="00B82D5E"/>
    <w:pPr>
      <w:overflowPunct w:val="0"/>
      <w:autoSpaceDE w:val="0"/>
      <w:autoSpaceDN w:val="0"/>
      <w:adjustRightInd w:val="0"/>
      <w:ind w:left="3629"/>
      <w:jc w:val="both"/>
    </w:pPr>
    <w:rPr>
      <w:rFonts w:cs="FrankRuehl"/>
      <w:lang w:eastAsia="he-IL"/>
    </w:rPr>
  </w:style>
  <w:style w:type="paragraph" w:customStyle="1" w:styleId="76">
    <w:name w:val="פיסקה7"/>
    <w:basedOn w:val="af0"/>
    <w:uiPriority w:val="99"/>
    <w:rsid w:val="00B82D5E"/>
    <w:pPr>
      <w:overflowPunct w:val="0"/>
      <w:autoSpaceDE w:val="0"/>
      <w:autoSpaceDN w:val="0"/>
      <w:adjustRightInd w:val="0"/>
      <w:ind w:left="2232" w:hanging="792"/>
      <w:jc w:val="both"/>
    </w:pPr>
    <w:rPr>
      <w:rFonts w:cs="FrankRuehl"/>
      <w:lang w:eastAsia="he-IL"/>
    </w:rPr>
  </w:style>
  <w:style w:type="paragraph" w:customStyle="1" w:styleId="7">
    <w:name w:val="ממוספר 7"/>
    <w:basedOn w:val="60"/>
    <w:uiPriority w:val="99"/>
    <w:rsid w:val="00B82D5E"/>
    <w:pPr>
      <w:numPr>
        <w:ilvl w:val="6"/>
      </w:numPr>
      <w:tabs>
        <w:tab w:val="num" w:pos="360"/>
        <w:tab w:val="left" w:pos="2610"/>
        <w:tab w:val="num" w:pos="2880"/>
        <w:tab w:val="num" w:pos="3600"/>
      </w:tabs>
      <w:ind w:left="2610" w:hanging="284"/>
    </w:pPr>
  </w:style>
  <w:style w:type="paragraph" w:customStyle="1" w:styleId="60">
    <w:name w:val="ממוספר 6 תו תו תו"/>
    <w:basedOn w:val="5f"/>
    <w:rsid w:val="00B82D5E"/>
    <w:pPr>
      <w:numPr>
        <w:ilvl w:val="5"/>
        <w:numId w:val="111"/>
      </w:numPr>
      <w:tabs>
        <w:tab w:val="num" w:pos="360"/>
        <w:tab w:val="num" w:pos="2880"/>
      </w:tabs>
      <w:ind w:left="2043" w:hanging="284"/>
    </w:pPr>
  </w:style>
  <w:style w:type="paragraph" w:customStyle="1" w:styleId="afffffffffff9">
    <w:name w:val="בכבוד"/>
    <w:basedOn w:val="af0"/>
    <w:uiPriority w:val="99"/>
    <w:rsid w:val="00B82D5E"/>
    <w:pPr>
      <w:tabs>
        <w:tab w:val="center" w:pos="5612"/>
      </w:tabs>
      <w:overflowPunct w:val="0"/>
      <w:autoSpaceDE w:val="0"/>
      <w:autoSpaceDN w:val="0"/>
      <w:adjustRightInd w:val="0"/>
      <w:spacing w:line="360" w:lineRule="auto"/>
      <w:jc w:val="both"/>
    </w:pPr>
    <w:rPr>
      <w:rFonts w:cs="FrankRuehl"/>
      <w:lang w:eastAsia="he-IL"/>
    </w:rPr>
  </w:style>
  <w:style w:type="paragraph" w:customStyle="1" w:styleId="chekbox">
    <w:name w:val="chekbox"/>
    <w:basedOn w:val="af0"/>
    <w:uiPriority w:val="99"/>
    <w:rsid w:val="00B82D5E"/>
    <w:pPr>
      <w:overflowPunct w:val="0"/>
      <w:autoSpaceDE w:val="0"/>
      <w:autoSpaceDN w:val="0"/>
      <w:adjustRightInd w:val="0"/>
      <w:spacing w:before="120" w:after="120"/>
      <w:ind w:left="375" w:hanging="375"/>
      <w:jc w:val="both"/>
    </w:pPr>
    <w:rPr>
      <w:sz w:val="20"/>
      <w:szCs w:val="24"/>
      <w:lang w:eastAsia="he-IL"/>
    </w:rPr>
  </w:style>
  <w:style w:type="paragraph" w:customStyle="1" w:styleId="a6">
    <w:name w:val="א.ב.ג"/>
    <w:basedOn w:val="afffffff6"/>
    <w:uiPriority w:val="99"/>
    <w:rsid w:val="00B82D5E"/>
    <w:pPr>
      <w:numPr>
        <w:numId w:val="102"/>
      </w:numPr>
      <w:tabs>
        <w:tab w:val="clear" w:pos="360"/>
        <w:tab w:val="num" w:pos="700"/>
      </w:tabs>
      <w:ind w:left="624" w:right="624" w:hanging="284"/>
    </w:pPr>
    <w:rPr>
      <w:rFonts w:asciiTheme="minorHAnsi" w:eastAsiaTheme="minorHAnsi" w:hAnsiTheme="minorHAnsi"/>
    </w:rPr>
  </w:style>
  <w:style w:type="paragraph" w:customStyle="1" w:styleId="Letter1">
    <w:name w:val="Letter1"/>
    <w:basedOn w:val="af0"/>
    <w:uiPriority w:val="99"/>
    <w:rsid w:val="00B82D5E"/>
    <w:pPr>
      <w:numPr>
        <w:numId w:val="103"/>
      </w:numPr>
      <w:spacing w:before="120" w:after="120"/>
      <w:ind w:right="720"/>
      <w:jc w:val="both"/>
    </w:pPr>
    <w:rPr>
      <w:szCs w:val="24"/>
    </w:rPr>
  </w:style>
  <w:style w:type="paragraph" w:customStyle="1" w:styleId="Letter2">
    <w:name w:val="Letter2"/>
    <w:basedOn w:val="af0"/>
    <w:uiPriority w:val="99"/>
    <w:rsid w:val="00B82D5E"/>
    <w:pPr>
      <w:numPr>
        <w:ilvl w:val="1"/>
        <w:numId w:val="104"/>
      </w:numPr>
      <w:spacing w:before="120" w:after="120"/>
      <w:jc w:val="both"/>
    </w:pPr>
    <w:rPr>
      <w:szCs w:val="24"/>
    </w:rPr>
  </w:style>
  <w:style w:type="paragraph" w:customStyle="1" w:styleId="1ffff2">
    <w:name w:val="גופן ברירת המחדל של פיסקה1"/>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5f1">
    <w:name w:val="סגנון5 תו"/>
    <w:basedOn w:val="2f7"/>
    <w:link w:val="5f2"/>
    <w:uiPriority w:val="99"/>
    <w:rsid w:val="00B82D5E"/>
    <w:pPr>
      <w:bidi/>
      <w:spacing w:before="120" w:after="0" w:line="320" w:lineRule="exact"/>
      <w:ind w:left="1224" w:right="1418" w:hanging="504"/>
      <w:jc w:val="both"/>
    </w:pPr>
    <w:rPr>
      <w:rFonts w:ascii="Times New Roman" w:eastAsia="Times New Roman" w:hAnsi="Times New Roman" w:cs="Times New Roman"/>
      <w:szCs w:val="24"/>
      <w:lang w:eastAsia="he-IL"/>
    </w:rPr>
  </w:style>
  <w:style w:type="character" w:customStyle="1" w:styleId="5f2">
    <w:name w:val="סגנון5 תו תו"/>
    <w:link w:val="5f1"/>
    <w:uiPriority w:val="99"/>
    <w:rsid w:val="00B82D5E"/>
    <w:rPr>
      <w:rFonts w:cs="Times New Roman"/>
      <w:sz w:val="22"/>
      <w:szCs w:val="24"/>
      <w:lang w:eastAsia="he-IL"/>
    </w:rPr>
  </w:style>
  <w:style w:type="paragraph" w:customStyle="1" w:styleId="3ff7">
    <w:name w:val="תוכן3 ממוספר"/>
    <w:basedOn w:val="af0"/>
    <w:uiPriority w:val="99"/>
    <w:rsid w:val="00B82D5E"/>
    <w:pPr>
      <w:tabs>
        <w:tab w:val="left" w:pos="8266"/>
      </w:tabs>
      <w:spacing w:before="120" w:line="360" w:lineRule="auto"/>
      <w:jc w:val="both"/>
    </w:pPr>
    <w:rPr>
      <w:rFonts w:cs="FrankRuehl"/>
      <w:b/>
      <w:color w:val="000000"/>
      <w:sz w:val="26"/>
    </w:rPr>
  </w:style>
  <w:style w:type="paragraph" w:customStyle="1" w:styleId="AlphaListContinue">
    <w:name w:val="Alpha List Continue"/>
    <w:basedOn w:val="af0"/>
    <w:uiPriority w:val="99"/>
    <w:rsid w:val="00B82D5E"/>
    <w:pPr>
      <w:spacing w:before="120" w:line="360" w:lineRule="auto"/>
      <w:ind w:left="1559"/>
      <w:jc w:val="both"/>
    </w:pPr>
    <w:rPr>
      <w:sz w:val="20"/>
      <w:szCs w:val="24"/>
    </w:rPr>
  </w:style>
  <w:style w:type="paragraph" w:customStyle="1" w:styleId="Frame-Single">
    <w:name w:val="Frame-Single"/>
    <w:basedOn w:val="af0"/>
    <w:uiPriority w:val="99"/>
    <w:rsid w:val="00B82D5E"/>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szCs w:val="24"/>
      <w:lang w:eastAsia="he-IL"/>
    </w:rPr>
  </w:style>
  <w:style w:type="paragraph" w:customStyle="1" w:styleId="Frame-Double">
    <w:name w:val="Frame-Double"/>
    <w:basedOn w:val="af0"/>
    <w:uiPriority w:val="99"/>
    <w:rsid w:val="00B82D5E"/>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szCs w:val="24"/>
      <w:lang w:eastAsia="he-IL"/>
    </w:rPr>
  </w:style>
  <w:style w:type="paragraph" w:customStyle="1" w:styleId="Frame-Bold">
    <w:name w:val="Frame-Bold"/>
    <w:basedOn w:val="af0"/>
    <w:uiPriority w:val="99"/>
    <w:rsid w:val="00B82D5E"/>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szCs w:val="24"/>
      <w:lang w:eastAsia="he-IL"/>
    </w:rPr>
  </w:style>
  <w:style w:type="paragraph" w:customStyle="1" w:styleId="Bullets-4-English">
    <w:name w:val="Bullets-4-English"/>
    <w:basedOn w:val="42"/>
    <w:uiPriority w:val="99"/>
    <w:rsid w:val="00B82D5E"/>
    <w:pPr>
      <w:keepNext w:val="0"/>
      <w:keepLines w:val="0"/>
      <w:numPr>
        <w:numId w:val="105"/>
      </w:numPr>
      <w:tabs>
        <w:tab w:val="right" w:pos="1192"/>
        <w:tab w:val="left" w:pos="1759"/>
      </w:tabs>
      <w:bidi w:val="0"/>
      <w:snapToGrid w:val="0"/>
      <w:spacing w:before="240" w:after="240"/>
      <w:ind w:right="1075"/>
    </w:pPr>
    <w:rPr>
      <w:rFonts w:ascii="Times New Roman" w:eastAsia="Times New Roman" w:hAnsi="Times New Roman" w:cs="David"/>
      <w:b w:val="0"/>
      <w:bCs w:val="0"/>
      <w:i w:val="0"/>
      <w:iCs w:val="0"/>
      <w:color w:val="000000"/>
      <w:sz w:val="20"/>
      <w:szCs w:val="24"/>
    </w:rPr>
  </w:style>
  <w:style w:type="paragraph" w:customStyle="1" w:styleId="17">
    <w:name w:val="מכרז 1"/>
    <w:basedOn w:val="18"/>
    <w:uiPriority w:val="99"/>
    <w:rsid w:val="00B82D5E"/>
    <w:pPr>
      <w:keepLines/>
      <w:pageBreakBefore/>
      <w:numPr>
        <w:numId w:val="106"/>
      </w:numPr>
      <w:tabs>
        <w:tab w:val="left" w:pos="283"/>
      </w:tabs>
      <w:spacing w:before="240" w:after="360"/>
      <w:jc w:val="center"/>
    </w:pPr>
    <w:rPr>
      <w:caps/>
      <w:kern w:val="28"/>
      <w:sz w:val="32"/>
      <w:szCs w:val="32"/>
    </w:rPr>
  </w:style>
  <w:style w:type="paragraph" w:customStyle="1" w:styleId="28">
    <w:name w:val="מכרז2"/>
    <w:basedOn w:val="29"/>
    <w:uiPriority w:val="99"/>
    <w:rsid w:val="00B82D5E"/>
    <w:pPr>
      <w:keepLines/>
      <w:numPr>
        <w:ilvl w:val="1"/>
        <w:numId w:val="106"/>
      </w:numPr>
      <w:tabs>
        <w:tab w:val="left" w:pos="1050"/>
      </w:tabs>
      <w:spacing w:before="240" w:after="120"/>
      <w:jc w:val="left"/>
    </w:pPr>
    <w:rPr>
      <w:szCs w:val="28"/>
    </w:rPr>
  </w:style>
  <w:style w:type="paragraph" w:customStyle="1" w:styleId="Normal32">
    <w:name w:val="Normal3 תו תו תו תו תו"/>
    <w:basedOn w:val="af0"/>
    <w:rsid w:val="00B82D5E"/>
    <w:pPr>
      <w:keepLines/>
      <w:spacing w:before="60" w:line="360" w:lineRule="auto"/>
      <w:ind w:left="1177" w:right="-1620"/>
      <w:jc w:val="both"/>
    </w:pPr>
    <w:rPr>
      <w:rFonts w:cs="Narkisim"/>
      <w:szCs w:val="24"/>
    </w:rPr>
  </w:style>
  <w:style w:type="paragraph" w:customStyle="1" w:styleId="Heading5">
    <w:name w:val="סגנון Heading 5 + יישור מבוזר לשפה התאילנדית"/>
    <w:basedOn w:val="52"/>
    <w:uiPriority w:val="99"/>
    <w:rsid w:val="00B82D5E"/>
    <w:pPr>
      <w:keepNext w:val="0"/>
      <w:keepLines w:val="0"/>
      <w:tabs>
        <w:tab w:val="num" w:pos="506"/>
        <w:tab w:val="left" w:pos="1050"/>
        <w:tab w:val="right" w:pos="1192"/>
        <w:tab w:val="left" w:pos="2043"/>
        <w:tab w:val="num" w:pos="2700"/>
      </w:tabs>
      <w:snapToGrid w:val="0"/>
      <w:spacing w:before="240" w:after="240"/>
      <w:ind w:left="1753" w:hanging="1247"/>
    </w:pPr>
    <w:rPr>
      <w:rFonts w:ascii="Times New" w:eastAsia="Times New Roman" w:hAnsi="Times New" w:cs="David"/>
      <w:b/>
      <w:bCs/>
      <w:color w:val="000000"/>
      <w:szCs w:val="24"/>
    </w:rPr>
  </w:style>
  <w:style w:type="character" w:customStyle="1" w:styleId="afffffffffffa">
    <w:name w:val="טקסט בסיסי תו תו"/>
    <w:uiPriority w:val="99"/>
    <w:rsid w:val="00B82D5E"/>
    <w:rPr>
      <w:rFonts w:cs="Narkisim"/>
      <w:sz w:val="24"/>
      <w:szCs w:val="24"/>
      <w:lang w:val="en-US" w:eastAsia="en-US" w:bidi="he-IL"/>
    </w:rPr>
  </w:style>
  <w:style w:type="character" w:customStyle="1" w:styleId="afffffffffffb">
    <w:name w:val="טקסט בסיסי תו תו תו"/>
    <w:uiPriority w:val="99"/>
    <w:rsid w:val="00B82D5E"/>
    <w:rPr>
      <w:rFonts w:cs="Narkisim"/>
      <w:sz w:val="24"/>
      <w:szCs w:val="24"/>
      <w:lang w:val="en-US" w:eastAsia="en-US" w:bidi="he-IL"/>
    </w:rPr>
  </w:style>
  <w:style w:type="paragraph" w:customStyle="1" w:styleId="4f6">
    <w:name w:val="ממוספר 4 תו תו תו"/>
    <w:basedOn w:val="af0"/>
    <w:uiPriority w:val="99"/>
    <w:rsid w:val="00B82D5E"/>
    <w:pPr>
      <w:keepLines/>
      <w:tabs>
        <w:tab w:val="num" w:pos="1998"/>
        <w:tab w:val="left" w:pos="2216"/>
      </w:tabs>
      <w:spacing w:before="60" w:line="360" w:lineRule="auto"/>
      <w:ind w:left="1998" w:hanging="648"/>
      <w:jc w:val="both"/>
    </w:pPr>
    <w:rPr>
      <w:szCs w:val="24"/>
    </w:rPr>
  </w:style>
  <w:style w:type="paragraph" w:customStyle="1" w:styleId="afffffffffffc">
    <w:name w:val="כותרת ללא מספור"/>
    <w:basedOn w:val="29"/>
    <w:link w:val="afffffffffffd"/>
    <w:uiPriority w:val="99"/>
    <w:rsid w:val="00B82D5E"/>
    <w:pPr>
      <w:keepLines/>
      <w:tabs>
        <w:tab w:val="left" w:pos="1050"/>
      </w:tabs>
      <w:spacing w:after="120"/>
      <w:ind w:left="357"/>
      <w:jc w:val="left"/>
    </w:pPr>
    <w:rPr>
      <w:sz w:val="36"/>
      <w:szCs w:val="36"/>
    </w:rPr>
  </w:style>
  <w:style w:type="character" w:customStyle="1" w:styleId="afffffffffffd">
    <w:name w:val="כותרת ללא מספור תו"/>
    <w:basedOn w:val="af1"/>
    <w:link w:val="afffffffffffc"/>
    <w:uiPriority w:val="99"/>
    <w:rsid w:val="00B82D5E"/>
    <w:rPr>
      <w:rFonts w:cs="David"/>
      <w:b/>
      <w:bCs/>
      <w:sz w:val="36"/>
      <w:szCs w:val="36"/>
    </w:rPr>
  </w:style>
  <w:style w:type="paragraph" w:customStyle="1" w:styleId="4f7">
    <w:name w:val="כותרת 4 חדש"/>
    <w:basedOn w:val="4f3"/>
    <w:uiPriority w:val="99"/>
    <w:rsid w:val="00B82D5E"/>
    <w:pPr>
      <w:ind w:left="0" w:firstLine="0"/>
    </w:pPr>
    <w:rPr>
      <w:b/>
      <w:bCs/>
      <w:sz w:val="28"/>
      <w:szCs w:val="28"/>
    </w:rPr>
  </w:style>
  <w:style w:type="paragraph" w:customStyle="1" w:styleId="2Heading2h2h21">
    <w:name w:val="סגנון כותרת 2Heading 2h2h21 + יישור מבוזר לשפה התאילנדית"/>
    <w:basedOn w:val="29"/>
    <w:autoRedefine/>
    <w:uiPriority w:val="99"/>
    <w:rsid w:val="00B82D5E"/>
    <w:pPr>
      <w:keepNext w:val="0"/>
      <w:numPr>
        <w:ilvl w:val="1"/>
      </w:numPr>
      <w:tabs>
        <w:tab w:val="num" w:pos="866"/>
        <w:tab w:val="left" w:pos="1050"/>
      </w:tabs>
      <w:spacing w:before="240" w:after="120"/>
      <w:ind w:left="506" w:right="794"/>
      <w:jc w:val="thaiDistribute"/>
    </w:pPr>
    <w:rPr>
      <w:rFonts w:ascii="Times New" w:hAnsi="Times New"/>
      <w:szCs w:val="28"/>
      <w:u w:val="single"/>
    </w:rPr>
  </w:style>
  <w:style w:type="character" w:customStyle="1" w:styleId="4f8">
    <w:name w:val="ממוספר 4 תו תו"/>
    <w:basedOn w:val="3ff2"/>
    <w:uiPriority w:val="99"/>
    <w:rsid w:val="00B82D5E"/>
    <w:rPr>
      <w:rFonts w:cs="David"/>
      <w:b/>
      <w:bCs/>
      <w:smallCaps/>
      <w:sz w:val="24"/>
      <w:szCs w:val="24"/>
    </w:rPr>
  </w:style>
  <w:style w:type="paragraph" w:customStyle="1" w:styleId="Normal33">
    <w:name w:val="Normal3 תו תו תו"/>
    <w:basedOn w:val="Normal32"/>
    <w:uiPriority w:val="99"/>
    <w:rsid w:val="00B82D5E"/>
    <w:pPr>
      <w:ind w:left="787" w:right="0"/>
    </w:pPr>
    <w:rPr>
      <w:rFonts w:cs="David"/>
    </w:rPr>
  </w:style>
  <w:style w:type="paragraph" w:customStyle="1" w:styleId="115">
    <w:name w:val="סגנון1.1"/>
    <w:basedOn w:val="1f1"/>
    <w:uiPriority w:val="99"/>
    <w:rsid w:val="00B82D5E"/>
    <w:pPr>
      <w:keepNext/>
      <w:keepLines/>
      <w:widowControl/>
      <w:tabs>
        <w:tab w:val="clear" w:pos="720"/>
        <w:tab w:val="clear" w:pos="1440"/>
        <w:tab w:val="clear" w:pos="2160"/>
        <w:tab w:val="clear" w:pos="2880"/>
      </w:tabs>
      <w:spacing w:before="120" w:after="120" w:line="240" w:lineRule="auto"/>
      <w:ind w:left="0" w:right="969" w:firstLine="0"/>
      <w:jc w:val="left"/>
      <w:outlineLvl w:val="1"/>
    </w:pPr>
    <w:rPr>
      <w:b/>
      <w:bCs/>
      <w:sz w:val="24"/>
      <w:szCs w:val="28"/>
    </w:rPr>
  </w:style>
  <w:style w:type="paragraph" w:customStyle="1" w:styleId="Char8">
    <w:name w:val="Char"/>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afffffffffffe">
    <w:name w:val="רשות הדואר ראשי"/>
    <w:basedOn w:val="af0"/>
    <w:autoRedefine/>
    <w:uiPriority w:val="99"/>
    <w:rsid w:val="00B82D5E"/>
    <w:pPr>
      <w:pageBreakBefore/>
      <w:spacing w:before="120" w:line="360" w:lineRule="auto"/>
      <w:ind w:left="360" w:hanging="360"/>
      <w:jc w:val="both"/>
      <w:outlineLvl w:val="0"/>
    </w:pPr>
    <w:rPr>
      <w:rFonts w:cs="Narkisim"/>
      <w:b/>
      <w:bCs/>
      <w:noProof/>
      <w:sz w:val="32"/>
      <w:szCs w:val="32"/>
    </w:rPr>
  </w:style>
  <w:style w:type="paragraph" w:customStyle="1" w:styleId="affffffffffff">
    <w:name w:val="רשות הדואר משני"/>
    <w:basedOn w:val="af0"/>
    <w:autoRedefine/>
    <w:uiPriority w:val="99"/>
    <w:rsid w:val="00B82D5E"/>
    <w:pPr>
      <w:widowControl w:val="0"/>
      <w:spacing w:before="120" w:line="360" w:lineRule="auto"/>
      <w:ind w:left="792" w:hanging="432"/>
      <w:jc w:val="both"/>
      <w:outlineLvl w:val="1"/>
    </w:pPr>
    <w:rPr>
      <w:rFonts w:cs="Narkisim"/>
      <w:b/>
      <w:bCs/>
      <w:noProof/>
      <w:sz w:val="28"/>
      <w:szCs w:val="28"/>
    </w:rPr>
  </w:style>
  <w:style w:type="character" w:customStyle="1" w:styleId="babcptermstyle1">
    <w:name w:val="bab_cptermstyle1"/>
    <w:basedOn w:val="af1"/>
    <w:rsid w:val="00B82D5E"/>
    <w:rPr>
      <w:b/>
      <w:bCs/>
    </w:rPr>
  </w:style>
  <w:style w:type="paragraph" w:customStyle="1" w:styleId="4TimesNewRoman">
    <w:name w:val="סגנון ממוספר 4 תו תו תו תו + (לטיני) Times New Roman לא רישיות מוק..."/>
    <w:basedOn w:val="af0"/>
    <w:uiPriority w:val="99"/>
    <w:rsid w:val="00B82D5E"/>
    <w:pPr>
      <w:keepLines/>
      <w:numPr>
        <w:numId w:val="108"/>
      </w:numPr>
      <w:spacing w:before="60" w:line="360" w:lineRule="auto"/>
      <w:jc w:val="both"/>
    </w:pPr>
    <w:rPr>
      <w:szCs w:val="24"/>
    </w:rPr>
  </w:style>
  <w:style w:type="paragraph" w:customStyle="1" w:styleId="affffffffffff0">
    <w:name w:val="ללא עיצוב"/>
    <w:basedOn w:val="Normal2"/>
    <w:uiPriority w:val="99"/>
    <w:rsid w:val="00B82D5E"/>
    <w:pPr>
      <w:keepLines/>
      <w:spacing w:before="100" w:beforeAutospacing="1" w:line="360" w:lineRule="auto"/>
      <w:ind w:left="57" w:right="-1620"/>
    </w:pPr>
    <w:rPr>
      <w:sz w:val="24"/>
      <w:lang w:eastAsia="en-US"/>
    </w:rPr>
  </w:style>
  <w:style w:type="character" w:customStyle="1" w:styleId="content">
    <w:name w:val="content"/>
    <w:basedOn w:val="af1"/>
    <w:uiPriority w:val="99"/>
    <w:rsid w:val="00B82D5E"/>
  </w:style>
  <w:style w:type="paragraph" w:customStyle="1" w:styleId="DefaultParagraphFont">
    <w:name w:val="Default Paragraph Font תו תו תו"/>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0"/>
    <w:uiPriority w:val="99"/>
    <w:rsid w:val="00B82D5E"/>
    <w:pPr>
      <w:bidi w:val="0"/>
      <w:spacing w:before="60" w:after="160" w:line="240" w:lineRule="exact"/>
    </w:pPr>
    <w:rPr>
      <w:rFonts w:ascii="Verdana" w:hAnsi="Verdana" w:cs="Times New Roman"/>
      <w:color w:val="FF00FF"/>
      <w:szCs w:val="20"/>
      <w:lang w:val="en-GB" w:bidi="ar-SA"/>
    </w:rPr>
  </w:style>
  <w:style w:type="paragraph" w:customStyle="1" w:styleId="-">
    <w:name w:val="טקסט א-ב"/>
    <w:basedOn w:val="af0"/>
    <w:uiPriority w:val="99"/>
    <w:rsid w:val="00B82D5E"/>
    <w:pPr>
      <w:keepLines/>
      <w:widowControl w:val="0"/>
      <w:numPr>
        <w:numId w:val="107"/>
      </w:numPr>
      <w:tabs>
        <w:tab w:val="clear" w:pos="227"/>
        <w:tab w:val="num" w:pos="360"/>
      </w:tabs>
      <w:spacing w:before="60" w:beforeAutospacing="1" w:after="60" w:line="360" w:lineRule="auto"/>
      <w:ind w:left="0" w:right="-720" w:firstLine="0"/>
    </w:pPr>
    <w:rPr>
      <w:rFonts w:cs="Narkisim"/>
      <w:szCs w:val="24"/>
    </w:rPr>
  </w:style>
  <w:style w:type="character" w:customStyle="1" w:styleId="4f9">
    <w:name w:val="ממוספר 4 תו תו תו תו"/>
    <w:basedOn w:val="af1"/>
    <w:uiPriority w:val="99"/>
    <w:rsid w:val="00B82D5E"/>
    <w:rPr>
      <w:rFonts w:cs="Narkisim"/>
      <w:sz w:val="24"/>
    </w:rPr>
  </w:style>
  <w:style w:type="paragraph" w:customStyle="1" w:styleId="1ffff3">
    <w:name w:val="מיכל 1"/>
    <w:autoRedefine/>
    <w:uiPriority w:val="99"/>
    <w:rsid w:val="00B82D5E"/>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f0"/>
    <w:autoRedefine/>
    <w:uiPriority w:val="99"/>
    <w:rsid w:val="00B82D5E"/>
    <w:pPr>
      <w:widowControl w:val="0"/>
      <w:overflowPunct w:val="0"/>
      <w:autoSpaceDE w:val="0"/>
      <w:autoSpaceDN w:val="0"/>
      <w:adjustRightInd w:val="0"/>
      <w:spacing w:line="360" w:lineRule="auto"/>
      <w:ind w:left="2381"/>
      <w:textAlignment w:val="baseline"/>
    </w:pPr>
    <w:rPr>
      <w:rFonts w:ascii="Comic Sans MS" w:hAnsi="Comic Sans MS" w:cs="Narkisim"/>
      <w:kern w:val="32"/>
      <w:szCs w:val="24"/>
    </w:rPr>
  </w:style>
  <w:style w:type="paragraph" w:customStyle="1" w:styleId="list3">
    <w:name w:val="list 3 תו תו תו תו תו תו תו"/>
    <w:basedOn w:val="af0"/>
    <w:link w:val="list30"/>
    <w:autoRedefine/>
    <w:uiPriority w:val="99"/>
    <w:rsid w:val="00B82D5E"/>
    <w:pPr>
      <w:tabs>
        <w:tab w:val="left" w:pos="1985"/>
        <w:tab w:val="left" w:pos="8312"/>
      </w:tabs>
      <w:spacing w:before="120" w:line="360" w:lineRule="auto"/>
      <w:ind w:left="1985"/>
      <w:jc w:val="both"/>
      <w:outlineLvl w:val="2"/>
    </w:pPr>
    <w:rPr>
      <w:rFonts w:cs="Narkisim"/>
      <w:szCs w:val="24"/>
    </w:rPr>
  </w:style>
  <w:style w:type="character" w:customStyle="1" w:styleId="list30">
    <w:name w:val="list 3 תו תו תו תו תו תו תו תו"/>
    <w:basedOn w:val="af1"/>
    <w:link w:val="list3"/>
    <w:uiPriority w:val="99"/>
    <w:rsid w:val="00B82D5E"/>
    <w:rPr>
      <w:rFonts w:cs="Narkisim"/>
      <w:sz w:val="24"/>
      <w:szCs w:val="24"/>
    </w:rPr>
  </w:style>
  <w:style w:type="paragraph" w:customStyle="1" w:styleId="1">
    <w:name w:val="מספור 1"/>
    <w:basedOn w:val="af0"/>
    <w:next w:val="2f1"/>
    <w:uiPriority w:val="99"/>
    <w:rsid w:val="00B82D5E"/>
    <w:pPr>
      <w:numPr>
        <w:numId w:val="109"/>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9"/>
    <w:uiPriority w:val="99"/>
    <w:rsid w:val="00B82D5E"/>
    <w:pPr>
      <w:numPr>
        <w:ilvl w:val="1"/>
        <w:numId w:val="110"/>
      </w:numPr>
      <w:tabs>
        <w:tab w:val="clear" w:pos="1152"/>
        <w:tab w:val="num" w:pos="720"/>
        <w:tab w:val="left" w:pos="1050"/>
      </w:tabs>
      <w:spacing w:before="240" w:after="60"/>
      <w:ind w:left="720" w:right="0"/>
      <w:jc w:val="left"/>
    </w:pPr>
    <w:rPr>
      <w:rFonts w:ascii="Arial" w:hAnsi="Arial" w:cs="Narkisim"/>
      <w:bCs w:val="0"/>
      <w:i/>
      <w:sz w:val="28"/>
      <w:szCs w:val="24"/>
      <w:u w:val="single"/>
      <w:lang w:eastAsia="he-IL"/>
    </w:rPr>
  </w:style>
  <w:style w:type="paragraph" w:customStyle="1" w:styleId="5f3">
    <w:name w:val="אותיות רמה 5"/>
    <w:basedOn w:val="af0"/>
    <w:uiPriority w:val="99"/>
    <w:rsid w:val="00B82D5E"/>
    <w:pPr>
      <w:overflowPunct w:val="0"/>
      <w:autoSpaceDE w:val="0"/>
      <w:autoSpaceDN w:val="0"/>
      <w:adjustRightInd w:val="0"/>
      <w:spacing w:before="12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2"/>
    <w:autoRedefine/>
    <w:uiPriority w:val="99"/>
    <w:rsid w:val="00B82D5E"/>
    <w:pPr>
      <w:keepNext w:val="0"/>
      <w:keepLines w:val="0"/>
      <w:tabs>
        <w:tab w:val="left" w:pos="1050"/>
        <w:tab w:val="right" w:pos="1192"/>
        <w:tab w:val="left" w:pos="2043"/>
        <w:tab w:val="num" w:pos="2700"/>
        <w:tab w:val="num" w:pos="3101"/>
        <w:tab w:val="num" w:pos="3278"/>
        <w:tab w:val="left" w:pos="9639"/>
      </w:tabs>
      <w:snapToGrid w:val="0"/>
      <w:spacing w:before="240"/>
      <w:ind w:left="2721" w:hanging="340"/>
    </w:pPr>
    <w:rPr>
      <w:rFonts w:ascii="Times New Roman" w:eastAsia="Times New Roman" w:hAnsi="Times New Roman" w:cs="Narkisim"/>
      <w:color w:val="000000"/>
      <w:sz w:val="22"/>
      <w:szCs w:val="24"/>
    </w:rPr>
  </w:style>
  <w:style w:type="paragraph" w:customStyle="1" w:styleId="3ff8">
    <w:name w:val="מספר3"/>
    <w:basedOn w:val="af0"/>
    <w:uiPriority w:val="99"/>
    <w:rsid w:val="00B82D5E"/>
    <w:pPr>
      <w:spacing w:before="40" w:after="40"/>
      <w:ind w:left="1843" w:hanging="284"/>
      <w:jc w:val="both"/>
    </w:pPr>
    <w:rPr>
      <w:sz w:val="20"/>
      <w:szCs w:val="24"/>
    </w:rPr>
  </w:style>
  <w:style w:type="paragraph" w:customStyle="1" w:styleId="411">
    <w:name w:val="רשימה 41"/>
    <w:basedOn w:val="3fc"/>
    <w:autoRedefine/>
    <w:uiPriority w:val="99"/>
    <w:rsid w:val="00B82D5E"/>
    <w:pPr>
      <w:tabs>
        <w:tab w:val="left" w:pos="9099"/>
      </w:tabs>
      <w:spacing w:before="120" w:line="360" w:lineRule="auto"/>
      <w:ind w:left="2500" w:firstLine="0"/>
      <w:contextualSpacing w:val="0"/>
      <w:jc w:val="both"/>
    </w:pPr>
    <w:rPr>
      <w:rFonts w:cs="Narkisim"/>
      <w:noProof/>
    </w:rPr>
  </w:style>
  <w:style w:type="paragraph" w:customStyle="1" w:styleId="4fa">
    <w:name w:val="כותרת 4 מכרז תו תו תו תו תו"/>
    <w:basedOn w:val="35"/>
    <w:link w:val="4fb"/>
    <w:uiPriority w:val="99"/>
    <w:rsid w:val="00B82D5E"/>
    <w:pPr>
      <w:numPr>
        <w:ilvl w:val="0"/>
        <w:numId w:val="0"/>
      </w:numPr>
      <w:tabs>
        <w:tab w:val="num" w:pos="-668"/>
      </w:tabs>
      <w:ind w:left="-668" w:right="-668" w:hanging="360"/>
    </w:pPr>
    <w:rPr>
      <w:rFonts w:ascii="Arial" w:hAnsi="Arial"/>
    </w:rPr>
  </w:style>
  <w:style w:type="character" w:customStyle="1" w:styleId="4fb">
    <w:name w:val="כותרת 4 מכרז תו תו תו תו תו תו"/>
    <w:basedOn w:val="af1"/>
    <w:link w:val="4fa"/>
    <w:uiPriority w:val="99"/>
    <w:rsid w:val="00B82D5E"/>
    <w:rPr>
      <w:rFonts w:ascii="Arial" w:hAnsi="Arial" w:cs="FrankRuehl"/>
      <w:b/>
      <w:bCs/>
      <w:i/>
      <w:iCs/>
      <w:caps/>
      <w:spacing w:val="40"/>
      <w:kern w:val="40"/>
      <w:sz w:val="26"/>
      <w:szCs w:val="26"/>
    </w:rPr>
  </w:style>
  <w:style w:type="paragraph" w:customStyle="1" w:styleId="2List23411">
    <w:name w:val="סגנון רשימה 2List 2 + לפני:  3.41 ס''מ1"/>
    <w:basedOn w:val="2f7"/>
    <w:autoRedefine/>
    <w:uiPriority w:val="99"/>
    <w:rsid w:val="00B82D5E"/>
    <w:pPr>
      <w:bidi/>
      <w:spacing w:before="120" w:after="0" w:line="360" w:lineRule="auto"/>
      <w:ind w:left="1931" w:firstLine="0"/>
      <w:jc w:val="both"/>
    </w:pPr>
    <w:rPr>
      <w:rFonts w:ascii="Times New Roman" w:eastAsia="Times New Roman" w:hAnsi="Times New Roman" w:cs="Narkisim"/>
      <w:noProof/>
      <w:szCs w:val="24"/>
      <w:lang w:eastAsia="he-IL"/>
    </w:rPr>
  </w:style>
  <w:style w:type="paragraph" w:customStyle="1" w:styleId="3Heading302">
    <w:name w:val="סגנון כותרת 3Heading 3 + אחרי:  0 ס''מ2"/>
    <w:basedOn w:val="36"/>
    <w:autoRedefine/>
    <w:uiPriority w:val="99"/>
    <w:rsid w:val="00B82D5E"/>
    <w:pPr>
      <w:tabs>
        <w:tab w:val="left" w:pos="1050"/>
        <w:tab w:val="num" w:pos="1134"/>
        <w:tab w:val="num" w:pos="1440"/>
        <w:tab w:val="left" w:pos="1987"/>
        <w:tab w:val="num" w:pos="3240"/>
      </w:tabs>
      <w:spacing w:before="240" w:after="60"/>
      <w:ind w:left="1440" w:right="1985" w:hanging="360"/>
    </w:pPr>
    <w:rPr>
      <w:rFonts w:ascii="Times New Roman" w:eastAsia="Times New Roman" w:hAnsi="Times New Roman" w:cs="Narkisim"/>
      <w:noProof/>
      <w:color w:val="auto"/>
      <w:szCs w:val="24"/>
    </w:rPr>
  </w:style>
  <w:style w:type="paragraph" w:customStyle="1" w:styleId="1ffff4">
    <w:name w:val="חשכל רמה 1"/>
    <w:basedOn w:val="18"/>
    <w:uiPriority w:val="99"/>
    <w:rsid w:val="00B82D5E"/>
    <w:pPr>
      <w:keepLines/>
      <w:pageBreakBefore/>
      <w:tabs>
        <w:tab w:val="left" w:pos="283"/>
        <w:tab w:val="num" w:pos="480"/>
      </w:tabs>
      <w:spacing w:before="240" w:after="360"/>
      <w:ind w:left="480" w:hanging="480"/>
      <w:jc w:val="left"/>
    </w:pPr>
    <w:rPr>
      <w:rFonts w:cs="Narkisim"/>
      <w:b w:val="0"/>
      <w:bCs w:val="0"/>
      <w:caps/>
      <w:kern w:val="28"/>
      <w:sz w:val="32"/>
      <w:szCs w:val="32"/>
    </w:rPr>
  </w:style>
  <w:style w:type="paragraph" w:customStyle="1" w:styleId="2fff6">
    <w:name w:val="תו תו2"/>
    <w:basedOn w:val="af0"/>
    <w:uiPriority w:val="99"/>
    <w:rsid w:val="00B82D5E"/>
    <w:pPr>
      <w:bidi w:val="0"/>
      <w:spacing w:after="160" w:line="240" w:lineRule="exact"/>
      <w:jc w:val="both"/>
    </w:pPr>
    <w:rPr>
      <w:rFonts w:ascii="Verdana" w:hAnsi="Verdana" w:cs="FrankRuehl"/>
      <w:sz w:val="16"/>
      <w:szCs w:val="20"/>
      <w:lang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B82D5E"/>
    <w:rPr>
      <w:rFonts w:asciiTheme="majorHAnsi" w:eastAsiaTheme="majorEastAsia" w:hAnsiTheme="majorHAnsi" w:cstheme="majorBidi"/>
      <w:b/>
      <w:bCs/>
      <w:color w:val="4F81BD" w:themeColor="accent1"/>
      <w:sz w:val="24"/>
      <w:szCs w:val="24"/>
    </w:rPr>
  </w:style>
  <w:style w:type="character" w:customStyle="1" w:styleId="1ffff5">
    <w:name w:val="כניסה בגוף טקסט תו1"/>
    <w:aliases w:val="Body Text Indent תו1"/>
    <w:basedOn w:val="af1"/>
    <w:uiPriority w:val="99"/>
    <w:rsid w:val="00B82D5E"/>
    <w:rPr>
      <w:sz w:val="24"/>
      <w:szCs w:val="24"/>
    </w:rPr>
  </w:style>
  <w:style w:type="paragraph" w:customStyle="1" w:styleId="1ffff6">
    <w:name w:val="סגנון 1"/>
    <w:basedOn w:val="1f1"/>
    <w:uiPriority w:val="99"/>
    <w:rsid w:val="00B82D5E"/>
    <w:pPr>
      <w:widowControl/>
      <w:tabs>
        <w:tab w:val="clear" w:pos="720"/>
        <w:tab w:val="clear" w:pos="1440"/>
        <w:tab w:val="clear" w:pos="2160"/>
        <w:tab w:val="clear" w:pos="2880"/>
      </w:tabs>
      <w:spacing w:before="240" w:after="120" w:line="360" w:lineRule="auto"/>
      <w:ind w:left="360" w:hanging="360"/>
      <w:jc w:val="left"/>
    </w:pPr>
    <w:rPr>
      <w:rFonts w:ascii="Tahoma" w:hAnsi="Tahoma" w:cs="Tahoma"/>
      <w:b/>
      <w:bCs/>
      <w:sz w:val="24"/>
      <w:lang w:eastAsia="he-IL"/>
    </w:rPr>
  </w:style>
  <w:style w:type="paragraph" w:customStyle="1" w:styleId="2fff7">
    <w:name w:val="סגנון 2"/>
    <w:basedOn w:val="1f1"/>
    <w:uiPriority w:val="99"/>
    <w:rsid w:val="00B82D5E"/>
    <w:pPr>
      <w:widowControl/>
      <w:tabs>
        <w:tab w:val="clear" w:pos="720"/>
        <w:tab w:val="clear" w:pos="1440"/>
        <w:tab w:val="clear" w:pos="2160"/>
        <w:tab w:val="clear" w:pos="2880"/>
      </w:tabs>
      <w:spacing w:before="240" w:line="360" w:lineRule="auto"/>
      <w:ind w:left="999" w:hanging="432"/>
      <w:jc w:val="left"/>
    </w:pPr>
    <w:rPr>
      <w:rFonts w:ascii="Tahoma" w:hAnsi="Tahoma" w:cs="Tahoma"/>
      <w:b/>
      <w:bCs/>
      <w:szCs w:val="20"/>
      <w:lang w:eastAsia="he-IL"/>
    </w:rPr>
  </w:style>
  <w:style w:type="paragraph" w:customStyle="1" w:styleId="3ff9">
    <w:name w:val="סגנון 3"/>
    <w:basedOn w:val="1f1"/>
    <w:uiPriority w:val="99"/>
    <w:rsid w:val="00B82D5E"/>
    <w:pPr>
      <w:widowControl/>
      <w:tabs>
        <w:tab w:val="clear" w:pos="720"/>
        <w:tab w:val="clear" w:pos="1440"/>
        <w:tab w:val="clear" w:pos="2160"/>
        <w:tab w:val="clear" w:pos="2880"/>
      </w:tabs>
      <w:spacing w:before="240" w:line="360" w:lineRule="auto"/>
      <w:ind w:left="1224" w:hanging="504"/>
      <w:jc w:val="left"/>
    </w:pPr>
    <w:rPr>
      <w:rFonts w:ascii="Tahoma" w:hAnsi="Tahoma" w:cs="Tahoma"/>
      <w:b/>
      <w:bCs/>
      <w:szCs w:val="20"/>
      <w:lang w:eastAsia="he-IL"/>
    </w:rPr>
  </w:style>
  <w:style w:type="paragraph" w:customStyle="1" w:styleId="4fc">
    <w:name w:val="סגנון 4"/>
    <w:basedOn w:val="1f1"/>
    <w:uiPriority w:val="99"/>
    <w:rsid w:val="00B82D5E"/>
    <w:pPr>
      <w:widowControl/>
      <w:tabs>
        <w:tab w:val="clear" w:pos="720"/>
        <w:tab w:val="clear" w:pos="1440"/>
        <w:tab w:val="clear" w:pos="2160"/>
        <w:tab w:val="clear" w:pos="2880"/>
      </w:tabs>
      <w:spacing w:before="240" w:line="360" w:lineRule="auto"/>
      <w:ind w:left="1728" w:hanging="648"/>
      <w:jc w:val="left"/>
    </w:pPr>
    <w:rPr>
      <w:rFonts w:ascii="Tahoma" w:hAnsi="Tahoma" w:cs="Tahoma"/>
      <w:b/>
      <w:bCs/>
      <w:szCs w:val="20"/>
      <w:lang w:eastAsia="he-IL"/>
    </w:rPr>
  </w:style>
  <w:style w:type="paragraph" w:customStyle="1" w:styleId="5f4">
    <w:name w:val="סגנון 5"/>
    <w:basedOn w:val="1f1"/>
    <w:uiPriority w:val="99"/>
    <w:rsid w:val="00B82D5E"/>
    <w:pPr>
      <w:widowControl/>
      <w:tabs>
        <w:tab w:val="clear" w:pos="720"/>
        <w:tab w:val="clear" w:pos="1440"/>
        <w:tab w:val="clear" w:pos="2160"/>
        <w:tab w:val="clear" w:pos="2880"/>
      </w:tabs>
      <w:spacing w:before="240" w:line="360" w:lineRule="auto"/>
      <w:ind w:left="2232" w:hanging="792"/>
      <w:jc w:val="left"/>
    </w:pPr>
    <w:rPr>
      <w:rFonts w:ascii="Tahoma" w:hAnsi="Tahoma" w:cs="Tahoma"/>
      <w:szCs w:val="20"/>
      <w:lang w:eastAsia="he-IL"/>
    </w:rPr>
  </w:style>
  <w:style w:type="paragraph" w:customStyle="1" w:styleId="3ffa">
    <w:name w:val="סגנון 3א"/>
    <w:basedOn w:val="3ff9"/>
    <w:uiPriority w:val="99"/>
    <w:rsid w:val="00B82D5E"/>
    <w:pPr>
      <w:spacing w:before="0"/>
    </w:pPr>
    <w:rPr>
      <w:b w:val="0"/>
      <w:bCs w:val="0"/>
    </w:rPr>
  </w:style>
  <w:style w:type="paragraph" w:customStyle="1" w:styleId="4fd">
    <w:name w:val="סגנון4א"/>
    <w:basedOn w:val="4fc"/>
    <w:uiPriority w:val="99"/>
    <w:rsid w:val="00B82D5E"/>
    <w:pPr>
      <w:spacing w:before="0"/>
    </w:pPr>
    <w:rPr>
      <w:b w:val="0"/>
      <w:bCs w:val="0"/>
    </w:rPr>
  </w:style>
  <w:style w:type="character" w:customStyle="1" w:styleId="BodyTextIndentChar">
    <w:name w:val="Body Text Indent Char"/>
    <w:uiPriority w:val="99"/>
    <w:rsid w:val="00B82D5E"/>
    <w:rPr>
      <w:sz w:val="24"/>
      <w:lang w:eastAsia="he-IL" w:bidi="he-IL"/>
    </w:rPr>
  </w:style>
  <w:style w:type="character" w:customStyle="1" w:styleId="NormalWebChar">
    <w:name w:val="Normal (Web) Char"/>
    <w:uiPriority w:val="99"/>
    <w:rsid w:val="00B82D5E"/>
    <w:rPr>
      <w:sz w:val="24"/>
    </w:rPr>
  </w:style>
  <w:style w:type="character" w:customStyle="1" w:styleId="big-number">
    <w:name w:val="big-number"/>
    <w:basedOn w:val="default"/>
    <w:rsid w:val="00B82D5E"/>
    <w:rPr>
      <w:rFonts w:ascii="Times New Roman" w:hAnsi="Times New Roman" w:cs="Times New Roman"/>
      <w:sz w:val="32"/>
      <w:szCs w:val="32"/>
    </w:rPr>
  </w:style>
  <w:style w:type="paragraph" w:customStyle="1" w:styleId="-3">
    <w:name w:val="טקסט בסיסי - רשימה"/>
    <w:basedOn w:val="af0"/>
    <w:rsid w:val="00B82D5E"/>
    <w:pPr>
      <w:numPr>
        <w:numId w:val="112"/>
      </w:numPr>
    </w:pPr>
    <w:rPr>
      <w:rFonts w:cs="FrankRuehl"/>
      <w:lang w:eastAsia="he-IL"/>
    </w:rPr>
  </w:style>
  <w:style w:type="character" w:customStyle="1" w:styleId="PersonalComposeStyle">
    <w:name w:val="Personal Compose Style"/>
    <w:rsid w:val="00B82D5E"/>
    <w:rPr>
      <w:rFonts w:ascii="Arial" w:hAnsi="Arial" w:cs="Arial"/>
      <w:color w:val="auto"/>
      <w:sz w:val="20"/>
    </w:rPr>
  </w:style>
  <w:style w:type="character" w:customStyle="1" w:styleId="PersonalReplyStyle">
    <w:name w:val="Personal Reply Style"/>
    <w:rsid w:val="00B82D5E"/>
    <w:rPr>
      <w:rFonts w:ascii="Arial" w:hAnsi="Arial" w:cs="Arial"/>
      <w:color w:val="auto"/>
      <w:sz w:val="20"/>
    </w:rPr>
  </w:style>
  <w:style w:type="paragraph" w:customStyle="1" w:styleId="3ffb">
    <w:name w:val="ציטוט3"/>
    <w:basedOn w:val="af0"/>
    <w:rsid w:val="00B82D5E"/>
    <w:pPr>
      <w:ind w:left="1701" w:right="1134"/>
      <w:jc w:val="both"/>
    </w:pPr>
    <w:rPr>
      <w:rFonts w:ascii="Garamond" w:hAnsi="Garamond"/>
      <w:bCs/>
      <w:szCs w:val="24"/>
      <w:lang w:eastAsia="he-IL"/>
    </w:rPr>
  </w:style>
  <w:style w:type="paragraph" w:customStyle="1" w:styleId="6a">
    <w:name w:val="ממוספר 6"/>
    <w:basedOn w:val="5f"/>
    <w:rsid w:val="00B82D5E"/>
    <w:pPr>
      <w:tabs>
        <w:tab w:val="clear" w:pos="360"/>
        <w:tab w:val="left" w:pos="2326"/>
      </w:tabs>
      <w:ind w:left="2326" w:hanging="1276"/>
    </w:pPr>
    <w:rPr>
      <w:color w:val="auto"/>
    </w:rPr>
  </w:style>
  <w:style w:type="paragraph" w:customStyle="1" w:styleId="HeadingPerek">
    <w:name w:val="HeadingPerek"/>
    <w:basedOn w:val="af0"/>
    <w:link w:val="HeadingPerekChar"/>
    <w:rsid w:val="00B82D5E"/>
    <w:pPr>
      <w:numPr>
        <w:numId w:val="114"/>
      </w:numPr>
      <w:jc w:val="both"/>
    </w:pPr>
    <w:rPr>
      <w:b/>
      <w:bCs/>
      <w:sz w:val="32"/>
      <w:szCs w:val="32"/>
      <w:lang w:eastAsia="he-IL"/>
    </w:rPr>
  </w:style>
  <w:style w:type="character" w:customStyle="1" w:styleId="HeadingPerekChar">
    <w:name w:val="HeadingPerek Char"/>
    <w:link w:val="HeadingPerek"/>
    <w:rsid w:val="00B82D5E"/>
    <w:rPr>
      <w:rFonts w:cs="David"/>
      <w:b/>
      <w:bCs/>
      <w:sz w:val="32"/>
      <w:szCs w:val="32"/>
      <w:lang w:eastAsia="he-IL"/>
    </w:rPr>
  </w:style>
  <w:style w:type="paragraph" w:customStyle="1" w:styleId="PARA1">
    <w:name w:val="PARA 1"/>
    <w:basedOn w:val="af0"/>
    <w:link w:val="PARA1Char"/>
    <w:rsid w:val="00B82D5E"/>
    <w:pPr>
      <w:numPr>
        <w:ilvl w:val="1"/>
        <w:numId w:val="114"/>
      </w:numPr>
      <w:spacing w:before="120" w:after="120"/>
      <w:jc w:val="both"/>
      <w:outlineLvl w:val="1"/>
    </w:pPr>
    <w:rPr>
      <w:rFonts w:cs="Narkisim"/>
      <w:szCs w:val="24"/>
      <w:lang w:eastAsia="he-IL"/>
    </w:rPr>
  </w:style>
  <w:style w:type="paragraph" w:customStyle="1" w:styleId="PARA2">
    <w:name w:val="PARA 2"/>
    <w:basedOn w:val="PARA1"/>
    <w:link w:val="PARA2Char"/>
    <w:rsid w:val="00B82D5E"/>
    <w:pPr>
      <w:numPr>
        <w:ilvl w:val="2"/>
      </w:numPr>
    </w:pPr>
    <w:rPr>
      <w:rFonts w:ascii="Arial" w:hAnsi="Arial"/>
      <w:b/>
    </w:rPr>
  </w:style>
  <w:style w:type="paragraph" w:customStyle="1" w:styleId="PARA3">
    <w:name w:val="PARA 3"/>
    <w:basedOn w:val="af0"/>
    <w:link w:val="PARA3Char"/>
    <w:rsid w:val="00B82D5E"/>
    <w:pPr>
      <w:numPr>
        <w:ilvl w:val="3"/>
        <w:numId w:val="114"/>
      </w:numPr>
      <w:tabs>
        <w:tab w:val="left" w:pos="387"/>
      </w:tabs>
      <w:spacing w:before="120"/>
      <w:jc w:val="both"/>
    </w:pPr>
    <w:rPr>
      <w:rFonts w:cs="Narkisim"/>
      <w:szCs w:val="24"/>
      <w:lang w:eastAsia="he-IL"/>
    </w:rPr>
  </w:style>
  <w:style w:type="paragraph" w:customStyle="1" w:styleId="1ffff7">
    <w:name w:val="נספח כותרת 1"/>
    <w:basedOn w:val="RonnyBase"/>
    <w:rsid w:val="00B82D5E"/>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ff8">
    <w:name w:val="נספח כותרת 2"/>
    <w:basedOn w:val="1ffff7"/>
    <w:rsid w:val="00B82D5E"/>
    <w:pPr>
      <w:tabs>
        <w:tab w:val="clear" w:pos="206"/>
        <w:tab w:val="clear" w:pos="360"/>
        <w:tab w:val="right" w:pos="625"/>
      </w:tabs>
      <w:ind w:left="625" w:hanging="599"/>
    </w:pPr>
  </w:style>
  <w:style w:type="paragraph" w:customStyle="1" w:styleId="3ffc">
    <w:name w:val="נספח כותרת 3"/>
    <w:basedOn w:val="2fff8"/>
    <w:link w:val="3ffd"/>
    <w:rsid w:val="00B82D5E"/>
    <w:pPr>
      <w:ind w:left="952" w:hanging="720"/>
    </w:pPr>
    <w:rPr>
      <w:sz w:val="24"/>
      <w:szCs w:val="24"/>
    </w:rPr>
  </w:style>
  <w:style w:type="paragraph" w:customStyle="1" w:styleId="4fe">
    <w:name w:val="נספח ממוספר 4"/>
    <w:basedOn w:val="af0"/>
    <w:rsid w:val="00B82D5E"/>
    <w:pPr>
      <w:tabs>
        <w:tab w:val="right" w:pos="625"/>
      </w:tabs>
      <w:spacing w:line="360" w:lineRule="auto"/>
      <w:ind w:left="1158" w:hanging="720"/>
      <w:jc w:val="both"/>
    </w:pPr>
    <w:rPr>
      <w:color w:val="000000"/>
      <w:szCs w:val="24"/>
      <w14:scene3d>
        <w14:camera w14:prst="orthographicFront"/>
        <w14:lightRig w14:rig="threePt" w14:dir="t">
          <w14:rot w14:lat="0" w14:lon="0" w14:rev="0"/>
        </w14:lightRig>
      </w14:scene3d>
    </w:rPr>
  </w:style>
  <w:style w:type="paragraph" w:customStyle="1" w:styleId="24">
    <w:name w:val="נספח ממוספר 2"/>
    <w:basedOn w:val="2fff8"/>
    <w:rsid w:val="00B82D5E"/>
    <w:pPr>
      <w:numPr>
        <w:ilvl w:val="1"/>
        <w:numId w:val="115"/>
      </w:numPr>
      <w:tabs>
        <w:tab w:val="num" w:pos="360"/>
      </w:tabs>
      <w:ind w:left="625" w:hanging="599"/>
    </w:pPr>
    <w:rPr>
      <w:b w:val="0"/>
      <w:bCs w:val="0"/>
      <w:sz w:val="24"/>
      <w:szCs w:val="24"/>
    </w:rPr>
  </w:style>
  <w:style w:type="paragraph" w:customStyle="1" w:styleId="3ffe">
    <w:name w:val="נספח ממוספר 3"/>
    <w:basedOn w:val="3ffc"/>
    <w:rsid w:val="00B82D5E"/>
    <w:pPr>
      <w:tabs>
        <w:tab w:val="num" w:pos="2160"/>
      </w:tabs>
      <w:ind w:left="2160" w:hanging="180"/>
    </w:pPr>
    <w:rPr>
      <w:b w:val="0"/>
      <w:bCs w:val="0"/>
    </w:rPr>
  </w:style>
  <w:style w:type="paragraph" w:customStyle="1" w:styleId="affffffffffff1">
    <w:name w:val="טבלה כותרת"/>
    <w:basedOn w:val="Normal2"/>
    <w:rsid w:val="00B82D5E"/>
    <w:pPr>
      <w:keepLines/>
      <w:spacing w:line="360" w:lineRule="auto"/>
      <w:ind w:left="0"/>
    </w:pPr>
    <w:rPr>
      <w:b/>
      <w:bCs/>
      <w:sz w:val="24"/>
      <w:lang w:eastAsia="en-US"/>
    </w:rPr>
  </w:style>
  <w:style w:type="paragraph" w:customStyle="1" w:styleId="affffffffffff2">
    <w:name w:val="טבלה טקסט"/>
    <w:basedOn w:val="Normal2"/>
    <w:rsid w:val="00B82D5E"/>
    <w:pPr>
      <w:keepLines/>
      <w:spacing w:line="360" w:lineRule="auto"/>
      <w:ind w:left="0"/>
    </w:pPr>
    <w:rPr>
      <w:sz w:val="24"/>
      <w:lang w:eastAsia="en-US"/>
    </w:rPr>
  </w:style>
  <w:style w:type="numbering" w:customStyle="1" w:styleId="1ffff8">
    <w:name w:val="ללא רשימה1"/>
    <w:next w:val="af3"/>
    <w:semiHidden/>
    <w:rsid w:val="00B82D5E"/>
  </w:style>
  <w:style w:type="paragraph" w:customStyle="1" w:styleId="4-2">
    <w:name w:val="#4 - סעיף"/>
    <w:basedOn w:val="3ff0"/>
    <w:link w:val="4-Char"/>
    <w:qFormat/>
    <w:rsid w:val="00B82D5E"/>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7">
    <w:name w:val="#3 - כותרת"/>
    <w:basedOn w:val="2f8"/>
    <w:next w:val="Normal3"/>
    <w:link w:val="3-8"/>
    <w:rsid w:val="00B82D5E"/>
    <w:pPr>
      <w:keepNext w:val="0"/>
      <w:bidi/>
      <w:spacing w:before="240" w:after="240" w:line="360" w:lineRule="auto"/>
      <w:ind w:left="1224" w:hanging="882"/>
      <w:jc w:val="both"/>
      <w:outlineLvl w:val="1"/>
    </w:pPr>
    <w:rPr>
      <w:noProof/>
      <w:sz w:val="32"/>
      <w:szCs w:val="32"/>
      <w:lang w:eastAsia="he-IL"/>
    </w:rPr>
  </w:style>
  <w:style w:type="character" w:customStyle="1" w:styleId="4-Char">
    <w:name w:val="#4 - סעיף Char"/>
    <w:link w:val="4-2"/>
    <w:rsid w:val="00B82D5E"/>
    <w:rPr>
      <w:rFonts w:cs="David"/>
      <w:noProof/>
      <w:sz w:val="24"/>
      <w:szCs w:val="24"/>
      <w:lang w:eastAsia="he-IL"/>
    </w:rPr>
  </w:style>
  <w:style w:type="paragraph" w:customStyle="1" w:styleId="5-1">
    <w:name w:val="#5 - סעיף"/>
    <w:basedOn w:val="4-2"/>
    <w:rsid w:val="00B82D5E"/>
    <w:pPr>
      <w:ind w:left="3600" w:hanging="360"/>
    </w:pPr>
  </w:style>
  <w:style w:type="paragraph" w:customStyle="1" w:styleId="3-9">
    <w:name w:val="#3 - סעיף"/>
    <w:basedOn w:val="3-7"/>
    <w:link w:val="3-a"/>
    <w:rsid w:val="00B82D5E"/>
    <w:pPr>
      <w:tabs>
        <w:tab w:val="left" w:pos="1334"/>
      </w:tabs>
      <w:ind w:left="1334" w:hanging="851"/>
    </w:pPr>
    <w:rPr>
      <w:b w:val="0"/>
      <w:bCs w:val="0"/>
      <w:sz w:val="24"/>
      <w:szCs w:val="24"/>
    </w:rPr>
  </w:style>
  <w:style w:type="paragraph" w:customStyle="1" w:styleId="6-1">
    <w:name w:val="#6 - סעיף"/>
    <w:basedOn w:val="5-1"/>
    <w:link w:val="6-Char"/>
    <w:rsid w:val="00B82D5E"/>
    <w:pPr>
      <w:ind w:left="2893" w:hanging="1134"/>
    </w:pPr>
  </w:style>
  <w:style w:type="paragraph" w:customStyle="1" w:styleId="4-0">
    <w:name w:val="#4 - כותרת"/>
    <w:basedOn w:val="4-2"/>
    <w:next w:val="5-1"/>
    <w:link w:val="4-Char0"/>
    <w:uiPriority w:val="99"/>
    <w:rsid w:val="00B82D5E"/>
    <w:pPr>
      <w:numPr>
        <w:ilvl w:val="3"/>
        <w:numId w:val="113"/>
      </w:numPr>
      <w:ind w:hanging="819"/>
    </w:pPr>
    <w:rPr>
      <w:b/>
      <w:bCs/>
    </w:rPr>
  </w:style>
  <w:style w:type="character" w:customStyle="1" w:styleId="4-Char0">
    <w:name w:val="#4 - כותרת Char"/>
    <w:basedOn w:val="4-Char"/>
    <w:link w:val="4-0"/>
    <w:uiPriority w:val="99"/>
    <w:rsid w:val="00B82D5E"/>
    <w:rPr>
      <w:rFonts w:cs="David"/>
      <w:b/>
      <w:bCs/>
      <w:noProof/>
      <w:sz w:val="24"/>
      <w:szCs w:val="24"/>
      <w:lang w:eastAsia="he-IL"/>
    </w:rPr>
  </w:style>
  <w:style w:type="paragraph" w:customStyle="1" w:styleId="head2-p">
    <w:name w:val="head2-p"/>
    <w:basedOn w:val="af0"/>
    <w:rsid w:val="00B82D5E"/>
    <w:pPr>
      <w:keepNext/>
      <w:keepLines/>
      <w:tabs>
        <w:tab w:val="num" w:pos="2340"/>
      </w:tabs>
      <w:spacing w:before="60"/>
      <w:ind w:left="2340" w:hanging="1440"/>
      <w:jc w:val="both"/>
    </w:pPr>
    <w:rPr>
      <w:i/>
      <w:szCs w:val="24"/>
    </w:rPr>
  </w:style>
  <w:style w:type="paragraph" w:customStyle="1" w:styleId="affffffffffff3">
    <w:name w:val="נדון"/>
    <w:basedOn w:val="af0"/>
    <w:next w:val="af0"/>
    <w:rsid w:val="00B82D5E"/>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character" w:customStyle="1" w:styleId="Normal4Char">
    <w:name w:val="Normal 4 Char"/>
    <w:link w:val="Normal40"/>
    <w:rsid w:val="00B82D5E"/>
    <w:rPr>
      <w:rFonts w:ascii="Arial" w:hAnsi="Arial" w:cs="David"/>
      <w:sz w:val="24"/>
      <w:szCs w:val="24"/>
      <w:lang w:eastAsia="he-IL"/>
    </w:rPr>
  </w:style>
  <w:style w:type="paragraph" w:customStyle="1" w:styleId="4ff">
    <w:name w:val="נספח כותרת 4"/>
    <w:basedOn w:val="4fe"/>
    <w:rsid w:val="00B82D5E"/>
    <w:pPr>
      <w:numPr>
        <w:ilvl w:val="3"/>
      </w:numPr>
      <w:ind w:left="1158" w:hanging="720"/>
    </w:pPr>
    <w:rPr>
      <w:b/>
      <w:bCs/>
      <w:color w:val="auto"/>
    </w:rPr>
  </w:style>
  <w:style w:type="paragraph" w:customStyle="1" w:styleId="5f5">
    <w:name w:val="נספח ממוספר 5"/>
    <w:basedOn w:val="4fe"/>
    <w:rsid w:val="00B82D5E"/>
    <w:pPr>
      <w:ind w:left="1724" w:hanging="1080"/>
    </w:pPr>
    <w:rPr>
      <w:color w:val="auto"/>
    </w:rPr>
  </w:style>
  <w:style w:type="paragraph" w:customStyle="1" w:styleId="Body-1">
    <w:name w:val="Body-1"/>
    <w:basedOn w:val="42"/>
    <w:link w:val="Body-1Char"/>
    <w:rsid w:val="00B82D5E"/>
    <w:pPr>
      <w:tabs>
        <w:tab w:val="left" w:pos="1617"/>
        <w:tab w:val="num" w:pos="1800"/>
      </w:tabs>
      <w:spacing w:before="360" w:after="120" w:line="320" w:lineRule="atLeast"/>
      <w:ind w:left="1814" w:hanging="1530"/>
      <w:jc w:val="both"/>
    </w:pPr>
    <w:rPr>
      <w:rFonts w:ascii="Times New Roman" w:eastAsia="Times New Roman" w:hAnsi="Times New Roman" w:cs="Narkisim"/>
      <w:b w:val="0"/>
      <w:bCs w:val="0"/>
      <w:i w:val="0"/>
      <w:iCs w:val="0"/>
      <w:noProof/>
      <w:color w:val="auto"/>
      <w:szCs w:val="24"/>
      <w:lang w:eastAsia="he-IL"/>
    </w:rPr>
  </w:style>
  <w:style w:type="character" w:customStyle="1" w:styleId="Body-1Char">
    <w:name w:val="Body-1 Char"/>
    <w:link w:val="Body-1"/>
    <w:rsid w:val="00B82D5E"/>
    <w:rPr>
      <w:rFonts w:cs="Narkisim"/>
      <w:noProof/>
      <w:sz w:val="24"/>
      <w:szCs w:val="24"/>
      <w:lang w:eastAsia="he-IL"/>
    </w:rPr>
  </w:style>
  <w:style w:type="paragraph" w:customStyle="1" w:styleId="6">
    <w:name w:val="רמה 6"/>
    <w:basedOn w:val="29"/>
    <w:link w:val="6Char"/>
    <w:rsid w:val="00B82D5E"/>
    <w:pPr>
      <w:keepLines/>
      <w:numPr>
        <w:ilvl w:val="5"/>
        <w:numId w:val="116"/>
      </w:numPr>
      <w:spacing w:after="240" w:line="360" w:lineRule="auto"/>
      <w:ind w:left="2720" w:hanging="1275"/>
      <w:jc w:val="left"/>
    </w:pPr>
    <w:rPr>
      <w:b w:val="0"/>
      <w:bCs w:val="0"/>
      <w:noProof/>
      <w:szCs w:val="24"/>
    </w:rPr>
  </w:style>
  <w:style w:type="paragraph" w:customStyle="1" w:styleId="51">
    <w:name w:val="רמה 5"/>
    <w:basedOn w:val="29"/>
    <w:link w:val="5Char"/>
    <w:rsid w:val="00B82D5E"/>
    <w:pPr>
      <w:keepLines/>
      <w:numPr>
        <w:ilvl w:val="4"/>
        <w:numId w:val="116"/>
      </w:numPr>
      <w:spacing w:after="240" w:line="360" w:lineRule="auto"/>
      <w:ind w:left="1445" w:hanging="1134"/>
      <w:jc w:val="left"/>
    </w:pPr>
    <w:rPr>
      <w:b w:val="0"/>
      <w:bCs w:val="0"/>
      <w:noProof/>
      <w:szCs w:val="24"/>
    </w:rPr>
  </w:style>
  <w:style w:type="character" w:customStyle="1" w:styleId="6Char">
    <w:name w:val="רמה 6 Char"/>
    <w:link w:val="6"/>
    <w:rsid w:val="00B82D5E"/>
    <w:rPr>
      <w:rFonts w:cs="David"/>
      <w:noProof/>
      <w:sz w:val="24"/>
      <w:szCs w:val="24"/>
    </w:rPr>
  </w:style>
  <w:style w:type="character" w:customStyle="1" w:styleId="5Char">
    <w:name w:val="רמה 5 Char"/>
    <w:link w:val="51"/>
    <w:rsid w:val="00B82D5E"/>
    <w:rPr>
      <w:rFonts w:cs="David"/>
      <w:noProof/>
      <w:sz w:val="24"/>
      <w:szCs w:val="24"/>
    </w:rPr>
  </w:style>
  <w:style w:type="paragraph" w:customStyle="1" w:styleId="2fff9">
    <w:name w:val="2 כניסות"/>
    <w:basedOn w:val="29"/>
    <w:rsid w:val="00B82D5E"/>
    <w:pPr>
      <w:keepLines/>
      <w:spacing w:before="240" w:after="240" w:line="360" w:lineRule="auto"/>
      <w:ind w:left="792" w:hanging="432"/>
    </w:pPr>
    <w:rPr>
      <w:color w:val="000000"/>
      <w:sz w:val="36"/>
      <w:szCs w:val="36"/>
      <w14:scene3d>
        <w14:camera w14:prst="orthographicFront"/>
        <w14:lightRig w14:rig="threePt" w14:dir="t">
          <w14:rot w14:lat="0" w14:lon="0" w14:rev="0"/>
        </w14:lightRig>
      </w14:scene3d>
    </w:rPr>
  </w:style>
  <w:style w:type="paragraph" w:customStyle="1" w:styleId="3fff">
    <w:name w:val="3 כניסות"/>
    <w:basedOn w:val="af0"/>
    <w:link w:val="3fff0"/>
    <w:rsid w:val="00B82D5E"/>
    <w:pPr>
      <w:spacing w:before="240" w:after="240" w:line="360" w:lineRule="auto"/>
      <w:ind w:left="1334" w:hanging="614"/>
      <w:jc w:val="both"/>
      <w:outlineLvl w:val="1"/>
    </w:pPr>
    <w:rPr>
      <w:color w:val="000000"/>
      <w:szCs w:val="24"/>
      <w14:scene3d>
        <w14:camera w14:prst="orthographicFront"/>
        <w14:lightRig w14:rig="threePt" w14:dir="t">
          <w14:rot w14:lat="0" w14:lon="0" w14:rev="0"/>
        </w14:lightRig>
      </w14:scene3d>
    </w:rPr>
  </w:style>
  <w:style w:type="paragraph" w:customStyle="1" w:styleId="4ff0">
    <w:name w:val="4 כניסות"/>
    <w:basedOn w:val="af0"/>
    <w:link w:val="4ff1"/>
    <w:rsid w:val="00B82D5E"/>
    <w:pPr>
      <w:snapToGrid w:val="0"/>
      <w:spacing w:before="240" w:after="240" w:line="360" w:lineRule="auto"/>
      <w:ind w:left="1640" w:hanging="448"/>
      <w:outlineLvl w:val="1"/>
    </w:pPr>
    <w:rPr>
      <w:szCs w:val="24"/>
    </w:rPr>
  </w:style>
  <w:style w:type="character" w:customStyle="1" w:styleId="4ff1">
    <w:name w:val="4 כניסות תו"/>
    <w:basedOn w:val="af1"/>
    <w:link w:val="4ff0"/>
    <w:rsid w:val="00B82D5E"/>
    <w:rPr>
      <w:rFonts w:cs="David"/>
      <w:sz w:val="24"/>
      <w:szCs w:val="24"/>
    </w:rPr>
  </w:style>
  <w:style w:type="paragraph" w:customStyle="1" w:styleId="5f6">
    <w:name w:val="5 כניסות"/>
    <w:basedOn w:val="4ff0"/>
    <w:link w:val="5f7"/>
    <w:rsid w:val="00B82D5E"/>
    <w:pPr>
      <w:tabs>
        <w:tab w:val="num" w:pos="3600"/>
      </w:tabs>
      <w:ind w:left="2043" w:hanging="992"/>
    </w:pPr>
    <w:rPr>
      <w:rFonts w:ascii="David" w:hAnsi="David"/>
    </w:rPr>
  </w:style>
  <w:style w:type="paragraph" w:customStyle="1" w:styleId="6b">
    <w:name w:val="6 כניסות"/>
    <w:basedOn w:val="5f6"/>
    <w:rsid w:val="00B82D5E"/>
    <w:pPr>
      <w:tabs>
        <w:tab w:val="clear" w:pos="3600"/>
        <w:tab w:val="num" w:pos="4320"/>
      </w:tabs>
      <w:ind w:left="2468" w:hanging="1134"/>
    </w:pPr>
  </w:style>
  <w:style w:type="character" w:customStyle="1" w:styleId="5f7">
    <w:name w:val="5 כניסות תו"/>
    <w:basedOn w:val="4ff1"/>
    <w:link w:val="5f6"/>
    <w:rsid w:val="00B82D5E"/>
    <w:rPr>
      <w:rFonts w:ascii="David" w:hAnsi="David" w:cs="David"/>
      <w:sz w:val="24"/>
      <w:szCs w:val="24"/>
    </w:rPr>
  </w:style>
  <w:style w:type="character" w:customStyle="1" w:styleId="3fff0">
    <w:name w:val="3 כניסות תו"/>
    <w:basedOn w:val="af1"/>
    <w:link w:val="3fff"/>
    <w:rsid w:val="00B82D5E"/>
    <w:rPr>
      <w:rFonts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c"/>
    <w:qFormat/>
    <w:rsid w:val="00B82D5E"/>
    <w:pPr>
      <w:numPr>
        <w:ilvl w:val="1"/>
        <w:numId w:val="117"/>
      </w:numPr>
      <w:spacing w:after="120" w:line="360" w:lineRule="auto"/>
      <w:jc w:val="both"/>
      <w:outlineLvl w:val="1"/>
    </w:pPr>
    <w:rPr>
      <w:rFonts w:eastAsiaTheme="minorHAnsi"/>
      <w:sz w:val="22"/>
      <w:szCs w:val="24"/>
      <w:lang w:eastAsia="en-US"/>
    </w:rPr>
  </w:style>
  <w:style w:type="paragraph" w:customStyle="1" w:styleId="3-">
    <w:name w:val="3 - סעיף"/>
    <w:basedOn w:val="af0"/>
    <w:rsid w:val="00B82D5E"/>
    <w:pPr>
      <w:numPr>
        <w:ilvl w:val="2"/>
        <w:numId w:val="117"/>
      </w:numPr>
      <w:spacing w:after="120" w:line="360" w:lineRule="auto"/>
      <w:jc w:val="both"/>
      <w:outlineLvl w:val="2"/>
    </w:pPr>
    <w:rPr>
      <w:rFonts w:eastAsiaTheme="minorHAnsi"/>
      <w:sz w:val="22"/>
      <w:szCs w:val="24"/>
    </w:rPr>
  </w:style>
  <w:style w:type="paragraph" w:customStyle="1" w:styleId="4-">
    <w:name w:val="4 - סעיף"/>
    <w:basedOn w:val="af0"/>
    <w:link w:val="4-Char1"/>
    <w:qFormat/>
    <w:rsid w:val="00B82D5E"/>
    <w:pPr>
      <w:numPr>
        <w:ilvl w:val="3"/>
        <w:numId w:val="117"/>
      </w:numPr>
      <w:spacing w:after="120" w:line="360" w:lineRule="auto"/>
      <w:jc w:val="both"/>
      <w:outlineLvl w:val="3"/>
    </w:pPr>
    <w:rPr>
      <w:rFonts w:eastAsiaTheme="minorHAnsi"/>
      <w:sz w:val="22"/>
      <w:szCs w:val="24"/>
    </w:rPr>
  </w:style>
  <w:style w:type="paragraph" w:customStyle="1" w:styleId="5-">
    <w:name w:val="5 - סעיף"/>
    <w:basedOn w:val="af0"/>
    <w:link w:val="5-Char"/>
    <w:qFormat/>
    <w:rsid w:val="00B82D5E"/>
    <w:pPr>
      <w:numPr>
        <w:ilvl w:val="4"/>
        <w:numId w:val="117"/>
      </w:numPr>
      <w:spacing w:after="120" w:line="360" w:lineRule="auto"/>
      <w:jc w:val="both"/>
      <w:outlineLvl w:val="4"/>
    </w:pPr>
    <w:rPr>
      <w:rFonts w:ascii="David" w:eastAsiaTheme="minorHAnsi" w:hAnsi="David"/>
      <w:szCs w:val="24"/>
      <w:lang w:eastAsia="he-IL"/>
    </w:rPr>
  </w:style>
  <w:style w:type="paragraph" w:customStyle="1" w:styleId="6-">
    <w:name w:val="6 - סעיף"/>
    <w:basedOn w:val="af0"/>
    <w:qFormat/>
    <w:rsid w:val="00B82D5E"/>
    <w:pPr>
      <w:numPr>
        <w:ilvl w:val="5"/>
        <w:numId w:val="117"/>
      </w:numPr>
      <w:spacing w:after="120" w:line="360" w:lineRule="auto"/>
      <w:jc w:val="both"/>
      <w:outlineLvl w:val="5"/>
    </w:pPr>
    <w:rPr>
      <w:rFonts w:eastAsiaTheme="minorHAnsi"/>
      <w:sz w:val="22"/>
      <w:szCs w:val="24"/>
    </w:rPr>
  </w:style>
  <w:style w:type="paragraph" w:customStyle="1" w:styleId="7-">
    <w:name w:val="7 - סעיף"/>
    <w:basedOn w:val="af0"/>
    <w:qFormat/>
    <w:rsid w:val="00B82D5E"/>
    <w:pPr>
      <w:numPr>
        <w:ilvl w:val="6"/>
        <w:numId w:val="117"/>
      </w:numPr>
      <w:spacing w:after="120" w:line="360" w:lineRule="auto"/>
      <w:jc w:val="both"/>
      <w:outlineLvl w:val="6"/>
    </w:pPr>
    <w:rPr>
      <w:rFonts w:eastAsiaTheme="minorHAnsi"/>
      <w:sz w:val="22"/>
      <w:szCs w:val="24"/>
    </w:rPr>
  </w:style>
  <w:style w:type="paragraph" w:customStyle="1" w:styleId="8-">
    <w:name w:val="8 - סעיף"/>
    <w:basedOn w:val="7-"/>
    <w:qFormat/>
    <w:rsid w:val="00B82D5E"/>
    <w:pPr>
      <w:numPr>
        <w:ilvl w:val="7"/>
      </w:numPr>
      <w:outlineLvl w:val="7"/>
    </w:pPr>
  </w:style>
  <w:style w:type="character" w:customStyle="1" w:styleId="4-Char1">
    <w:name w:val="4 - סעיף Char"/>
    <w:link w:val="4-"/>
    <w:rsid w:val="00B82D5E"/>
    <w:rPr>
      <w:rFonts w:eastAsiaTheme="minorHAnsi" w:cs="David"/>
      <w:sz w:val="22"/>
      <w:szCs w:val="24"/>
    </w:rPr>
  </w:style>
  <w:style w:type="character" w:customStyle="1" w:styleId="3ffd">
    <w:name w:val="נספח כותרת 3 תו"/>
    <w:basedOn w:val="af1"/>
    <w:link w:val="3ffc"/>
    <w:rsid w:val="00B82D5E"/>
    <w:rPr>
      <w:rFonts w:cs="David"/>
      <w:b/>
      <w:bCs/>
      <w:color w:val="000000"/>
      <w:sz w:val="24"/>
      <w:szCs w:val="24"/>
      <w14:scene3d>
        <w14:camera w14:prst="orthographicFront"/>
        <w14:lightRig w14:rig="threePt" w14:dir="t">
          <w14:rot w14:lat="0" w14:lon="0" w14:rev="0"/>
        </w14:lightRig>
      </w14:scene3d>
    </w:rPr>
  </w:style>
  <w:style w:type="character" w:customStyle="1" w:styleId="1ffff9">
    <w:name w:val="אזכור לא מזוהה1"/>
    <w:basedOn w:val="af1"/>
    <w:uiPriority w:val="99"/>
    <w:semiHidden/>
    <w:unhideWhenUsed/>
    <w:rsid w:val="00B82D5E"/>
    <w:rPr>
      <w:color w:val="605E5C"/>
      <w:shd w:val="clear" w:color="auto" w:fill="E1DFDD"/>
    </w:rPr>
  </w:style>
  <w:style w:type="paragraph" w:customStyle="1" w:styleId="3-0">
    <w:name w:val="3 - כותרת"/>
    <w:basedOn w:val="3-"/>
    <w:link w:val="3-Char"/>
    <w:qFormat/>
    <w:rsid w:val="00B82D5E"/>
    <w:pPr>
      <w:numPr>
        <w:numId w:val="118"/>
      </w:numPr>
      <w:ind w:left="1617" w:hanging="992"/>
    </w:pPr>
    <w:rPr>
      <w:b/>
      <w:bCs/>
      <w:noProof/>
      <w:sz w:val="28"/>
      <w:szCs w:val="28"/>
      <w:lang w:eastAsia="he-IL"/>
    </w:rPr>
  </w:style>
  <w:style w:type="paragraph" w:customStyle="1" w:styleId="4-1">
    <w:name w:val="4 - כותרת"/>
    <w:basedOn w:val="4-"/>
    <w:link w:val="4-Char2"/>
    <w:rsid w:val="00B82D5E"/>
    <w:pPr>
      <w:numPr>
        <w:numId w:val="118"/>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f1"/>
    <w:link w:val="4-1"/>
    <w:rsid w:val="00B82D5E"/>
    <w:rPr>
      <w:rFonts w:eastAsiaTheme="minorHAnsi" w:cs="David"/>
      <w:b/>
      <w:bCs/>
      <w:sz w:val="22"/>
      <w:szCs w:val="24"/>
      <w14:scene3d>
        <w14:camera w14:prst="orthographicFront"/>
        <w14:lightRig w14:rig="threePt" w14:dir="t">
          <w14:rot w14:lat="0" w14:lon="0" w14:rev="0"/>
        </w14:lightRig>
      </w14:scene3d>
    </w:rPr>
  </w:style>
  <w:style w:type="paragraph" w:customStyle="1" w:styleId="affffffffffff4">
    <w:name w:val="נספחי מכרז"/>
    <w:basedOn w:val="affffffff9"/>
    <w:link w:val="affffffffffff5"/>
    <w:rsid w:val="00B82D5E"/>
    <w:pPr>
      <w:keepNext/>
      <w:pageBreakBefore w:val="0"/>
      <w:tabs>
        <w:tab w:val="clear" w:pos="714"/>
        <w:tab w:val="left" w:pos="483"/>
      </w:tabs>
      <w:spacing w:after="120" w:line="360" w:lineRule="auto"/>
      <w:ind w:left="357" w:firstLine="0"/>
      <w:jc w:val="center"/>
    </w:pPr>
    <w:rPr>
      <w:rFonts w:ascii="David" w:hAnsi="David" w:cs="David"/>
      <w:szCs w:val="36"/>
      <w:u w:val="single"/>
    </w:rPr>
  </w:style>
  <w:style w:type="character" w:customStyle="1" w:styleId="affffffffffff5">
    <w:name w:val="נספחי מכרז תו"/>
    <w:basedOn w:val="affffffffa"/>
    <w:link w:val="affffffffffff4"/>
    <w:rsid w:val="00B82D5E"/>
    <w:rPr>
      <w:rFonts w:ascii="David" w:hAnsi="David" w:cs="David"/>
      <w:b/>
      <w:bCs/>
      <w:sz w:val="36"/>
      <w:szCs w:val="36"/>
      <w:u w:val="single"/>
    </w:rPr>
  </w:style>
  <w:style w:type="paragraph" w:customStyle="1" w:styleId="MochModularTenderH2">
    <w:name w:val="Moch_ModularTenderH2"/>
    <w:basedOn w:val="af0"/>
    <w:autoRedefine/>
    <w:rsid w:val="00B82D5E"/>
    <w:pPr>
      <w:keepNext/>
      <w:numPr>
        <w:numId w:val="119"/>
      </w:numPr>
      <w:autoSpaceDE w:val="0"/>
      <w:autoSpaceDN w:val="0"/>
      <w:spacing w:before="100" w:beforeAutospacing="1" w:after="60" w:line="360" w:lineRule="auto"/>
      <w:outlineLvl w:val="0"/>
    </w:pPr>
    <w:rPr>
      <w:rFonts w:ascii="David" w:hAnsi="David"/>
      <w:bCs/>
      <w:kern w:val="28"/>
      <w:sz w:val="28"/>
      <w:szCs w:val="28"/>
    </w:rPr>
  </w:style>
  <w:style w:type="paragraph" w:customStyle="1" w:styleId="20">
    <w:name w:val="מספור רמה 2 נקי"/>
    <w:link w:val="2fffa"/>
    <w:rsid w:val="00B82D5E"/>
    <w:pPr>
      <w:numPr>
        <w:ilvl w:val="1"/>
        <w:numId w:val="119"/>
      </w:numPr>
      <w:spacing w:line="360" w:lineRule="auto"/>
    </w:pPr>
    <w:rPr>
      <w:rFonts w:ascii="David" w:hAnsi="David" w:cs="David"/>
      <w:b/>
      <w:kern w:val="28"/>
    </w:rPr>
  </w:style>
  <w:style w:type="character" w:customStyle="1" w:styleId="2fffa">
    <w:name w:val="מספור רמה 2 נקי תו"/>
    <w:basedOn w:val="af1"/>
    <w:link w:val="20"/>
    <w:rsid w:val="00B82D5E"/>
    <w:rPr>
      <w:rFonts w:ascii="David" w:hAnsi="David" w:cs="David"/>
      <w:b/>
      <w:kern w:val="28"/>
    </w:rPr>
  </w:style>
  <w:style w:type="table" w:customStyle="1" w:styleId="1ffffa">
    <w:name w:val="רשת טבלה1"/>
    <w:basedOn w:val="af2"/>
    <w:next w:val="aff2"/>
    <w:uiPriority w:val="39"/>
    <w:rsid w:val="00B82D5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ה"/>
    <w:basedOn w:val="4-2"/>
    <w:link w:val="affffffffffff7"/>
    <w:rsid w:val="00B82D5E"/>
    <w:pPr>
      <w:ind w:left="2794" w:hanging="1475"/>
      <w:outlineLvl w:val="9"/>
    </w:pPr>
    <w:rPr>
      <w:rFonts w:ascii="David" w:hAnsi="David"/>
      <w:b/>
    </w:rPr>
  </w:style>
  <w:style w:type="character" w:customStyle="1" w:styleId="affffffffffff7">
    <w:name w:val="ה תו"/>
    <w:basedOn w:val="4-Char"/>
    <w:link w:val="affffffffffff6"/>
    <w:rsid w:val="00B82D5E"/>
    <w:rPr>
      <w:rFonts w:ascii="David" w:hAnsi="David" w:cs="David"/>
      <w:b/>
      <w:noProof/>
      <w:sz w:val="24"/>
      <w:szCs w:val="24"/>
      <w:lang w:eastAsia="he-IL"/>
    </w:rPr>
  </w:style>
  <w:style w:type="character" w:customStyle="1" w:styleId="k-dropdown-wrap">
    <w:name w:val="k-dropdown-wrap"/>
    <w:basedOn w:val="af1"/>
    <w:rsid w:val="00B82D5E"/>
  </w:style>
  <w:style w:type="character" w:customStyle="1" w:styleId="UnresolvedMention1">
    <w:name w:val="Unresolved Mention1"/>
    <w:basedOn w:val="af1"/>
    <w:uiPriority w:val="99"/>
    <w:semiHidden/>
    <w:unhideWhenUsed/>
    <w:rsid w:val="00B82D5E"/>
    <w:rPr>
      <w:color w:val="605E5C"/>
      <w:shd w:val="clear" w:color="auto" w:fill="E1DFDD"/>
    </w:rPr>
  </w:style>
  <w:style w:type="numbering" w:customStyle="1" w:styleId="2fffb">
    <w:name w:val="ללא רשימה2"/>
    <w:next w:val="af3"/>
    <w:uiPriority w:val="99"/>
    <w:semiHidden/>
    <w:unhideWhenUsed/>
    <w:rsid w:val="00B82D5E"/>
  </w:style>
  <w:style w:type="table" w:customStyle="1" w:styleId="2fffc">
    <w:name w:val="רשת טבלה2"/>
    <w:basedOn w:val="af2"/>
    <w:next w:val="aff2"/>
    <w:rsid w:val="00B82D5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רשימה בהירה - הדגשה 21"/>
    <w:basedOn w:val="af2"/>
    <w:next w:val="-23"/>
    <w:uiPriority w:val="61"/>
    <w:rsid w:val="00B82D5E"/>
    <w:rPr>
      <w:rFonts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B82D5E"/>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0">
    <w:name w:val="רשימה בהירה - הדגשה 51"/>
    <w:basedOn w:val="af2"/>
    <w:next w:val="-52"/>
    <w:uiPriority w:val="61"/>
    <w:rsid w:val="00B82D5E"/>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0">
    <w:name w:val="רשת בהירה - הדגשה 41"/>
    <w:basedOn w:val="af2"/>
    <w:next w:val="-46"/>
    <w:uiPriority w:val="62"/>
    <w:rsid w:val="00B82D5E"/>
    <w:rPr>
      <w:rFonts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
    <w:name w:val="רשימה בהירה - הדגשה 11"/>
    <w:basedOn w:val="af2"/>
    <w:next w:val="-18"/>
    <w:uiPriority w:val="61"/>
    <w:rsid w:val="00B82D5E"/>
    <w:rPr>
      <w:rFonts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7">
    <w:name w:val="2 - כותרת"/>
    <w:basedOn w:val="affffffffffff8"/>
    <w:link w:val="2-Char"/>
    <w:qFormat/>
    <w:rsid w:val="00B82D5E"/>
    <w:pPr>
      <w:tabs>
        <w:tab w:val="clear" w:pos="737"/>
        <w:tab w:val="clear" w:pos="1050"/>
        <w:tab w:val="num" w:pos="1440"/>
      </w:tabs>
      <w:spacing w:before="240" w:after="0" w:line="360" w:lineRule="auto"/>
      <w:ind w:left="735" w:hanging="360"/>
      <w:jc w:val="both"/>
      <w:outlineLvl w:val="2"/>
    </w:pPr>
    <w:rPr>
      <w:sz w:val="28"/>
      <w:szCs w:val="28"/>
      <w:lang w:eastAsia="he-IL"/>
    </w:rPr>
  </w:style>
  <w:style w:type="character" w:customStyle="1" w:styleId="2-Char">
    <w:name w:val="2 - כותרת Char"/>
    <w:basedOn w:val="1-Char"/>
    <w:link w:val="2-7"/>
    <w:rsid w:val="00B82D5E"/>
    <w:rPr>
      <w:rFonts w:ascii="David" w:hAnsi="David" w:cs="David"/>
      <w:b/>
      <w:bCs/>
      <w:caps/>
      <w:spacing w:val="15"/>
      <w:sz w:val="28"/>
      <w:szCs w:val="28"/>
      <w:lang w:eastAsia="he-IL"/>
    </w:rPr>
  </w:style>
  <w:style w:type="character" w:customStyle="1" w:styleId="1-Char">
    <w:name w:val="1 - כותרת Char"/>
    <w:basedOn w:val="afd"/>
    <w:link w:val="1-7"/>
    <w:rsid w:val="00B82D5E"/>
    <w:rPr>
      <w:rFonts w:ascii="David" w:hAnsi="David" w:cs="David"/>
      <w:b/>
      <w:bCs/>
      <w:caps/>
      <w:spacing w:val="15"/>
      <w:sz w:val="32"/>
      <w:szCs w:val="32"/>
      <w:lang w:eastAsia="he-IL"/>
    </w:rPr>
  </w:style>
  <w:style w:type="paragraph" w:customStyle="1" w:styleId="1-7">
    <w:name w:val="1 - כותרת"/>
    <w:basedOn w:val="29"/>
    <w:link w:val="1-Char"/>
    <w:qFormat/>
    <w:rsid w:val="00B82D5E"/>
    <w:pPr>
      <w:keepLines/>
      <w:tabs>
        <w:tab w:val="left" w:pos="1050"/>
      </w:tabs>
      <w:spacing w:after="120"/>
      <w:jc w:val="center"/>
    </w:pPr>
    <w:rPr>
      <w:rFonts w:ascii="David" w:hAnsi="David"/>
      <w:caps/>
      <w:spacing w:val="15"/>
      <w:sz w:val="32"/>
      <w:szCs w:val="32"/>
      <w:lang w:eastAsia="he-IL"/>
    </w:rPr>
  </w:style>
  <w:style w:type="character" w:customStyle="1" w:styleId="3-Char">
    <w:name w:val="3 - כותרת Char"/>
    <w:basedOn w:val="afd"/>
    <w:link w:val="3-0"/>
    <w:rsid w:val="00B82D5E"/>
    <w:rPr>
      <w:rFonts w:eastAsiaTheme="minorHAnsi" w:cs="David"/>
      <w:b/>
      <w:bCs/>
      <w:noProof/>
      <w:sz w:val="28"/>
      <w:szCs w:val="28"/>
      <w:lang w:eastAsia="he-IL"/>
    </w:rPr>
  </w:style>
  <w:style w:type="character" w:customStyle="1" w:styleId="5-Char">
    <w:name w:val="5 - סעיף Char"/>
    <w:basedOn w:val="afd"/>
    <w:link w:val="5-"/>
    <w:rsid w:val="00B82D5E"/>
    <w:rPr>
      <w:rFonts w:ascii="David" w:eastAsiaTheme="minorHAnsi" w:hAnsi="David" w:cs="David"/>
      <w:sz w:val="24"/>
      <w:szCs w:val="24"/>
      <w:lang w:eastAsia="he-IL"/>
    </w:rPr>
  </w:style>
  <w:style w:type="paragraph" w:customStyle="1" w:styleId="5-0">
    <w:name w:val="5 - כותרת"/>
    <w:basedOn w:val="5-"/>
    <w:link w:val="5-Char0"/>
    <w:rsid w:val="00B82D5E"/>
    <w:pPr>
      <w:numPr>
        <w:numId w:val="121"/>
      </w:numPr>
      <w:spacing w:before="240"/>
      <w:ind w:hanging="1207"/>
      <w:outlineLvl w:val="9"/>
    </w:pPr>
    <w:rPr>
      <w:b/>
      <w:bCs/>
    </w:rPr>
  </w:style>
  <w:style w:type="paragraph" w:customStyle="1" w:styleId="affffffffffff9">
    <w:name w:val="כותרת פרק חדש"/>
    <w:basedOn w:val="1-7"/>
    <w:link w:val="affffffffffffa"/>
    <w:rsid w:val="00B82D5E"/>
    <w:rPr>
      <w:sz w:val="72"/>
      <w:szCs w:val="72"/>
    </w:rPr>
  </w:style>
  <w:style w:type="paragraph" w:customStyle="1" w:styleId="6-0">
    <w:name w:val="6 - כותרת"/>
    <w:basedOn w:val="6-"/>
    <w:link w:val="6-Char0"/>
    <w:rsid w:val="00B82D5E"/>
    <w:pPr>
      <w:numPr>
        <w:numId w:val="121"/>
      </w:numPr>
      <w:spacing w:before="240"/>
      <w:ind w:hanging="1425"/>
      <w:outlineLvl w:val="9"/>
    </w:pPr>
    <w:rPr>
      <w:rFonts w:ascii="David" w:eastAsia="Times New Roman" w:hAnsi="David"/>
      <w:b/>
      <w:bCs/>
      <w:sz w:val="24"/>
      <w:lang w:eastAsia="he-IL"/>
    </w:rPr>
  </w:style>
  <w:style w:type="character" w:customStyle="1" w:styleId="6-Char0">
    <w:name w:val="6 - כותרת Char"/>
    <w:basedOn w:val="afd"/>
    <w:link w:val="6-0"/>
    <w:rsid w:val="00B82D5E"/>
    <w:rPr>
      <w:rFonts w:ascii="David" w:hAnsi="David" w:cs="David"/>
      <w:b/>
      <w:bCs/>
      <w:sz w:val="24"/>
      <w:szCs w:val="24"/>
      <w:lang w:eastAsia="he-IL"/>
    </w:rPr>
  </w:style>
  <w:style w:type="paragraph" w:customStyle="1" w:styleId="7-0">
    <w:name w:val="7 - כותרת"/>
    <w:basedOn w:val="7-"/>
    <w:link w:val="7-Char"/>
    <w:rsid w:val="00B82D5E"/>
    <w:pPr>
      <w:numPr>
        <w:numId w:val="121"/>
      </w:numPr>
      <w:spacing w:before="240"/>
      <w:ind w:hanging="1501"/>
      <w:outlineLvl w:val="9"/>
    </w:pPr>
    <w:rPr>
      <w:rFonts w:ascii="David" w:eastAsia="Times New Roman" w:hAnsi="David"/>
      <w:b/>
      <w:bCs/>
      <w:sz w:val="24"/>
      <w:lang w:eastAsia="he-IL"/>
    </w:rPr>
  </w:style>
  <w:style w:type="character" w:customStyle="1" w:styleId="7-Char">
    <w:name w:val="7 - כותרת Char"/>
    <w:basedOn w:val="afd"/>
    <w:link w:val="7-0"/>
    <w:rsid w:val="00B82D5E"/>
    <w:rPr>
      <w:rFonts w:ascii="David" w:hAnsi="David" w:cs="David"/>
      <w:b/>
      <w:bCs/>
      <w:sz w:val="24"/>
      <w:szCs w:val="24"/>
      <w:lang w:eastAsia="he-IL"/>
    </w:rPr>
  </w:style>
  <w:style w:type="character" w:customStyle="1" w:styleId="5-Char0">
    <w:name w:val="5 - כותרת Char"/>
    <w:basedOn w:val="5-Char"/>
    <w:link w:val="5-0"/>
    <w:rsid w:val="00B82D5E"/>
    <w:rPr>
      <w:rFonts w:ascii="David" w:eastAsiaTheme="minorHAnsi" w:hAnsi="David" w:cs="David"/>
      <w:b/>
      <w:bCs/>
      <w:sz w:val="24"/>
      <w:szCs w:val="24"/>
      <w:lang w:eastAsia="he-IL"/>
    </w:rPr>
  </w:style>
  <w:style w:type="character" w:customStyle="1" w:styleId="affffffffffffa">
    <w:name w:val="כותרת פרק חדש תו"/>
    <w:basedOn w:val="1-Char"/>
    <w:link w:val="affffffffffff9"/>
    <w:rsid w:val="00B82D5E"/>
    <w:rPr>
      <w:rFonts w:ascii="David" w:hAnsi="David" w:cs="David"/>
      <w:b/>
      <w:bCs/>
      <w:caps/>
      <w:spacing w:val="15"/>
      <w:sz w:val="72"/>
      <w:szCs w:val="72"/>
      <w:lang w:eastAsia="he-IL"/>
    </w:rPr>
  </w:style>
  <w:style w:type="paragraph" w:customStyle="1" w:styleId="-1e">
    <w:name w:val="הסכם - 1"/>
    <w:basedOn w:val="af0"/>
    <w:link w:val="-1Char"/>
    <w:rsid w:val="00B82D5E"/>
    <w:pPr>
      <w:widowControl w:val="0"/>
      <w:tabs>
        <w:tab w:val="num" w:pos="397"/>
      </w:tabs>
      <w:spacing w:before="240" w:after="240" w:line="360" w:lineRule="auto"/>
      <w:ind w:left="397" w:hanging="397"/>
      <w:jc w:val="both"/>
    </w:pPr>
    <w:rPr>
      <w:b/>
      <w:bCs/>
      <w:szCs w:val="24"/>
    </w:rPr>
  </w:style>
  <w:style w:type="character" w:customStyle="1" w:styleId="-1Char">
    <w:name w:val="הסכם - 1 Char"/>
    <w:basedOn w:val="af1"/>
    <w:link w:val="-1e"/>
    <w:rsid w:val="00B82D5E"/>
    <w:rPr>
      <w:rFonts w:cs="David"/>
      <w:b/>
      <w:bCs/>
      <w:sz w:val="24"/>
      <w:szCs w:val="24"/>
    </w:rPr>
  </w:style>
  <w:style w:type="character" w:customStyle="1" w:styleId="6-Char">
    <w:name w:val="#6 - סעיף Char"/>
    <w:basedOn w:val="af1"/>
    <w:link w:val="6-1"/>
    <w:rsid w:val="00B82D5E"/>
    <w:rPr>
      <w:rFonts w:cs="David"/>
      <w:noProof/>
      <w:sz w:val="24"/>
      <w:szCs w:val="24"/>
      <w:lang w:eastAsia="he-IL"/>
    </w:rPr>
  </w:style>
  <w:style w:type="character" w:customStyle="1" w:styleId="UnresolvedMention10">
    <w:name w:val="Unresolved Mention1_0"/>
    <w:basedOn w:val="af1"/>
    <w:uiPriority w:val="99"/>
    <w:semiHidden/>
    <w:unhideWhenUsed/>
    <w:rsid w:val="00B82D5E"/>
    <w:rPr>
      <w:color w:val="605E5C"/>
      <w:shd w:val="clear" w:color="auto" w:fill="E1DFDD"/>
    </w:rPr>
  </w:style>
  <w:style w:type="numbering" w:customStyle="1" w:styleId="116">
    <w:name w:val="ללא רשימה11"/>
    <w:next w:val="af3"/>
    <w:semiHidden/>
    <w:unhideWhenUsed/>
    <w:rsid w:val="00B82D5E"/>
  </w:style>
  <w:style w:type="character" w:customStyle="1" w:styleId="PARA1Char">
    <w:name w:val="PARA 1 Char"/>
    <w:basedOn w:val="af1"/>
    <w:link w:val="PARA1"/>
    <w:rsid w:val="00B82D5E"/>
    <w:rPr>
      <w:rFonts w:cs="Narkisim"/>
      <w:sz w:val="24"/>
      <w:szCs w:val="24"/>
      <w:lang w:eastAsia="he-IL"/>
    </w:rPr>
  </w:style>
  <w:style w:type="character" w:customStyle="1" w:styleId="PARA2Char">
    <w:name w:val="PARA 2 Char"/>
    <w:basedOn w:val="af1"/>
    <w:link w:val="PARA2"/>
    <w:rsid w:val="00B82D5E"/>
    <w:rPr>
      <w:rFonts w:ascii="Arial" w:hAnsi="Arial" w:cs="Narkisim"/>
      <w:b/>
      <w:sz w:val="24"/>
      <w:szCs w:val="24"/>
      <w:lang w:eastAsia="he-IL"/>
    </w:rPr>
  </w:style>
  <w:style w:type="character" w:customStyle="1" w:styleId="PARA3Char">
    <w:name w:val="PARA 3 Char"/>
    <w:basedOn w:val="af1"/>
    <w:link w:val="PARA3"/>
    <w:rsid w:val="00B82D5E"/>
    <w:rPr>
      <w:rFonts w:cs="Narkisim"/>
      <w:sz w:val="24"/>
      <w:szCs w:val="24"/>
      <w:lang w:eastAsia="he-IL"/>
    </w:rPr>
  </w:style>
  <w:style w:type="numbering" w:customStyle="1" w:styleId="-10">
    <w:name w:val="משרד האוצר - מדורג1"/>
    <w:uiPriority w:val="99"/>
    <w:rsid w:val="00B82D5E"/>
    <w:pPr>
      <w:numPr>
        <w:numId w:val="18"/>
      </w:numPr>
    </w:pPr>
  </w:style>
  <w:style w:type="numbering" w:customStyle="1" w:styleId="-11">
    <w:name w:val="משרד האוצר - מדורג קצר1"/>
    <w:uiPriority w:val="99"/>
    <w:rsid w:val="00B82D5E"/>
    <w:pPr>
      <w:numPr>
        <w:numId w:val="100"/>
      </w:numPr>
    </w:pPr>
  </w:style>
  <w:style w:type="paragraph" w:customStyle="1" w:styleId="01-">
    <w:name w:val="0.1 - הסכם"/>
    <w:basedOn w:val="af0"/>
    <w:link w:val="01-Char"/>
    <w:rsid w:val="00B82D5E"/>
    <w:pPr>
      <w:tabs>
        <w:tab w:val="left" w:pos="283"/>
        <w:tab w:val="num" w:pos="397"/>
      </w:tabs>
      <w:spacing w:before="120" w:after="240"/>
      <w:ind w:left="397" w:hanging="397"/>
      <w:jc w:val="both"/>
      <w:outlineLvl w:val="1"/>
    </w:pPr>
    <w:rPr>
      <w:rFonts w:ascii="David" w:hAnsi="David"/>
      <w:b/>
      <w:bCs/>
      <w:caps/>
      <w:kern w:val="40"/>
      <w:sz w:val="26"/>
      <w:u w:val="single"/>
    </w:rPr>
  </w:style>
  <w:style w:type="character" w:customStyle="1" w:styleId="01-Char">
    <w:name w:val="0.1 - הסכם Char"/>
    <w:basedOn w:val="af1"/>
    <w:link w:val="01-"/>
    <w:rsid w:val="00B82D5E"/>
    <w:rPr>
      <w:rFonts w:ascii="David" w:hAnsi="David" w:cs="David"/>
      <w:b/>
      <w:bCs/>
      <w:caps/>
      <w:kern w:val="40"/>
      <w:sz w:val="26"/>
      <w:szCs w:val="26"/>
      <w:u w:val="single"/>
    </w:rPr>
  </w:style>
  <w:style w:type="paragraph" w:customStyle="1" w:styleId="affffffffffffb">
    <w:name w:val="ב"/>
    <w:basedOn w:val="18"/>
    <w:link w:val="affffffffffffc"/>
    <w:rsid w:val="00B82D5E"/>
    <w:pPr>
      <w:tabs>
        <w:tab w:val="left" w:pos="283"/>
      </w:tabs>
      <w:spacing w:after="120" w:line="360" w:lineRule="auto"/>
      <w:ind w:left="360" w:hanging="72"/>
      <w:jc w:val="center"/>
    </w:pPr>
    <w:rPr>
      <w:rFonts w:ascii="David" w:hAnsi="David"/>
      <w:caps/>
      <w:spacing w:val="15"/>
      <w:sz w:val="36"/>
      <w:szCs w:val="36"/>
    </w:rPr>
  </w:style>
  <w:style w:type="paragraph" w:customStyle="1" w:styleId="affffffffffff8">
    <w:name w:val="ג"/>
    <w:basedOn w:val="29"/>
    <w:link w:val="affffffffffffd"/>
    <w:rsid w:val="00B82D5E"/>
    <w:pPr>
      <w:keepLines/>
      <w:tabs>
        <w:tab w:val="num" w:pos="737"/>
        <w:tab w:val="left" w:pos="1050"/>
      </w:tabs>
      <w:spacing w:after="120"/>
      <w:ind w:left="737" w:hanging="737"/>
      <w:jc w:val="center"/>
    </w:pPr>
    <w:rPr>
      <w:rFonts w:ascii="David" w:hAnsi="David"/>
      <w:caps/>
      <w:spacing w:val="15"/>
      <w:sz w:val="32"/>
      <w:szCs w:val="32"/>
    </w:rPr>
  </w:style>
  <w:style w:type="paragraph" w:customStyle="1" w:styleId="affffffffffffe">
    <w:name w:val="ד"/>
    <w:basedOn w:val="3-9"/>
    <w:link w:val="afffffffffffff"/>
    <w:rsid w:val="00B82D5E"/>
    <w:pPr>
      <w:tabs>
        <w:tab w:val="num" w:pos="1588"/>
      </w:tabs>
      <w:ind w:left="1588" w:hanging="1021"/>
      <w:outlineLvl w:val="9"/>
    </w:pPr>
    <w:rPr>
      <w:rFonts w:ascii="David" w:hAnsi="David"/>
      <w:bCs/>
      <w:szCs w:val="28"/>
    </w:rPr>
  </w:style>
  <w:style w:type="paragraph" w:customStyle="1" w:styleId="afffffffffffff0">
    <w:name w:val="ו"/>
    <w:basedOn w:val="4-2"/>
    <w:link w:val="afffffffffffff1"/>
    <w:rsid w:val="00B82D5E"/>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ffff2">
    <w:name w:val="ז"/>
    <w:basedOn w:val="4-2"/>
    <w:rsid w:val="00B82D5E"/>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ffff1">
    <w:name w:val="ו תו"/>
    <w:basedOn w:val="4-Char"/>
    <w:link w:val="afffffffffffff0"/>
    <w:rsid w:val="00B82D5E"/>
    <w:rPr>
      <w:rFonts w:ascii="David" w:hAnsi="David" w:cs="David"/>
      <w:noProof/>
      <w:sz w:val="24"/>
      <w:szCs w:val="24"/>
      <w:lang w:eastAsia="he-IL"/>
      <w14:scene3d>
        <w14:camera w14:prst="orthographicFront"/>
        <w14:lightRig w14:rig="threePt" w14:dir="t">
          <w14:rot w14:lat="0" w14:lon="0" w14:rev="0"/>
        </w14:lightRig>
      </w14:scene3d>
    </w:rPr>
  </w:style>
  <w:style w:type="character" w:customStyle="1" w:styleId="afffffffffffff">
    <w:name w:val="ד תו"/>
    <w:basedOn w:val="af1"/>
    <w:link w:val="affffffffffffe"/>
    <w:rsid w:val="00B82D5E"/>
    <w:rPr>
      <w:rFonts w:ascii="David" w:eastAsiaTheme="minorHAnsi" w:hAnsi="David" w:cstheme="minorBidi"/>
      <w:bCs/>
      <w:noProof/>
      <w:sz w:val="24"/>
      <w:szCs w:val="28"/>
      <w:u w:val="single"/>
      <w:lang w:eastAsia="he-IL"/>
    </w:rPr>
  </w:style>
  <w:style w:type="paragraph" w:customStyle="1" w:styleId="afffffffffffff3">
    <w:name w:val="א"/>
    <w:basedOn w:val="af0"/>
    <w:link w:val="afffffffffffff4"/>
    <w:rsid w:val="00B82D5E"/>
    <w:pPr>
      <w:spacing w:line="360" w:lineRule="auto"/>
      <w:jc w:val="center"/>
    </w:pPr>
    <w:rPr>
      <w:b/>
      <w:bCs/>
      <w:sz w:val="44"/>
      <w:szCs w:val="72"/>
    </w:rPr>
  </w:style>
  <w:style w:type="character" w:customStyle="1" w:styleId="afffffffffffff4">
    <w:name w:val="א תו"/>
    <w:basedOn w:val="af1"/>
    <w:link w:val="afffffffffffff3"/>
    <w:rsid w:val="00B82D5E"/>
    <w:rPr>
      <w:rFonts w:cs="David"/>
      <w:b/>
      <w:bCs/>
      <w:sz w:val="44"/>
      <w:szCs w:val="72"/>
    </w:rPr>
  </w:style>
  <w:style w:type="paragraph" w:customStyle="1" w:styleId="6c">
    <w:name w:val="פסקה 6"/>
    <w:basedOn w:val="af0"/>
    <w:rsid w:val="00B82D5E"/>
    <w:pPr>
      <w:ind w:left="3175"/>
      <w:jc w:val="both"/>
    </w:pPr>
    <w:rPr>
      <w:szCs w:val="24"/>
      <w:lang w:eastAsia="he-IL"/>
    </w:rPr>
  </w:style>
  <w:style w:type="character" w:customStyle="1" w:styleId="2fffd">
    <w:name w:val="אזכור לא מזוהה2"/>
    <w:basedOn w:val="af1"/>
    <w:uiPriority w:val="99"/>
    <w:semiHidden/>
    <w:unhideWhenUsed/>
    <w:rsid w:val="00B82D5E"/>
    <w:rPr>
      <w:color w:val="605E5C"/>
      <w:shd w:val="clear" w:color="auto" w:fill="E1DFDD"/>
    </w:rPr>
  </w:style>
  <w:style w:type="character" w:customStyle="1" w:styleId="312">
    <w:name w:val="ממוספר 3 תו1"/>
    <w:basedOn w:val="af1"/>
    <w:link w:val="3ff3"/>
    <w:rsid w:val="00B82D5E"/>
    <w:rPr>
      <w:rFonts w:cs="David"/>
      <w:sz w:val="24"/>
      <w:szCs w:val="24"/>
    </w:rPr>
  </w:style>
  <w:style w:type="paragraph" w:customStyle="1" w:styleId="5f8">
    <w:name w:val="ממוספר 5"/>
    <w:basedOn w:val="4f3"/>
    <w:rsid w:val="00B82D5E"/>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fffffd">
    <w:name w:val="ג תו"/>
    <w:basedOn w:val="af1"/>
    <w:link w:val="affffffffffff8"/>
    <w:rsid w:val="00B82D5E"/>
    <w:rPr>
      <w:rFonts w:ascii="David" w:hAnsi="David" w:cs="David"/>
      <w:b/>
      <w:bCs/>
      <w:caps/>
      <w:spacing w:val="15"/>
      <w:sz w:val="32"/>
      <w:szCs w:val="32"/>
    </w:rPr>
  </w:style>
  <w:style w:type="character" w:customStyle="1" w:styleId="affffffffffffc">
    <w:name w:val="ב תו"/>
    <w:basedOn w:val="af1"/>
    <w:link w:val="affffffffffffb"/>
    <w:rsid w:val="00B82D5E"/>
    <w:rPr>
      <w:rFonts w:ascii="David" w:hAnsi="David" w:cs="David"/>
      <w:b/>
      <w:bCs/>
      <w:caps/>
      <w:spacing w:val="15"/>
      <w:sz w:val="36"/>
      <w:szCs w:val="36"/>
    </w:rPr>
  </w:style>
  <w:style w:type="character" w:customStyle="1" w:styleId="normaltextrun">
    <w:name w:val="normaltextrun"/>
    <w:basedOn w:val="af1"/>
    <w:rsid w:val="00B82D5E"/>
  </w:style>
  <w:style w:type="character" w:customStyle="1" w:styleId="3fff1">
    <w:name w:val="אזכור לא מזוהה3"/>
    <w:basedOn w:val="af1"/>
    <w:uiPriority w:val="99"/>
    <w:semiHidden/>
    <w:unhideWhenUsed/>
    <w:rsid w:val="00B82D5E"/>
    <w:rPr>
      <w:color w:val="605E5C"/>
      <w:shd w:val="clear" w:color="auto" w:fill="E1DFDD"/>
    </w:rPr>
  </w:style>
  <w:style w:type="character" w:customStyle="1" w:styleId="4ff2">
    <w:name w:val="אזכור לא מזוהה4"/>
    <w:basedOn w:val="af1"/>
    <w:uiPriority w:val="99"/>
    <w:semiHidden/>
    <w:unhideWhenUsed/>
    <w:rsid w:val="00B82D5E"/>
    <w:rPr>
      <w:color w:val="605E5C"/>
      <w:shd w:val="clear" w:color="auto" w:fill="E1DFDD"/>
    </w:rPr>
  </w:style>
  <w:style w:type="paragraph" w:customStyle="1" w:styleId="TableParagraph">
    <w:name w:val="Table Paragraph"/>
    <w:basedOn w:val="af0"/>
    <w:uiPriority w:val="1"/>
    <w:rsid w:val="00B82D5E"/>
    <w:pPr>
      <w:widowControl w:val="0"/>
      <w:autoSpaceDE w:val="0"/>
      <w:autoSpaceDN w:val="0"/>
      <w:bidi w:val="0"/>
    </w:pPr>
    <w:rPr>
      <w:rFonts w:ascii="Arial" w:eastAsia="Arial" w:hAnsi="Arial" w:cs="Arial"/>
      <w:sz w:val="22"/>
      <w:szCs w:val="22"/>
    </w:rPr>
  </w:style>
  <w:style w:type="paragraph" w:customStyle="1" w:styleId="afffffffffffff5">
    <w:name w:val="כותרת נספח לפרק"/>
    <w:basedOn w:val="affffffffffff9"/>
    <w:autoRedefine/>
    <w:rsid w:val="00B82D5E"/>
    <w:rPr>
      <w:sz w:val="40"/>
      <w:szCs w:val="40"/>
    </w:rPr>
  </w:style>
  <w:style w:type="character" w:customStyle="1" w:styleId="UnresolvedMention2">
    <w:name w:val="Unresolved Mention2"/>
    <w:basedOn w:val="af1"/>
    <w:uiPriority w:val="99"/>
    <w:semiHidden/>
    <w:unhideWhenUsed/>
    <w:rsid w:val="00B82D5E"/>
    <w:rPr>
      <w:color w:val="605E5C"/>
      <w:shd w:val="clear" w:color="auto" w:fill="E1DFDD"/>
    </w:rPr>
  </w:style>
  <w:style w:type="paragraph" w:customStyle="1" w:styleId="-b">
    <w:name w:val="רגיל - כותרת"/>
    <w:basedOn w:val="1-7"/>
    <w:link w:val="-c"/>
    <w:qFormat/>
    <w:rsid w:val="00B82D5E"/>
    <w:pPr>
      <w:ind w:left="360"/>
    </w:pPr>
  </w:style>
  <w:style w:type="paragraph" w:customStyle="1" w:styleId="1ffffb">
    <w:name w:val="רגיל 1"/>
    <w:basedOn w:val="20"/>
    <w:link w:val="1ffffc"/>
    <w:qFormat/>
    <w:rsid w:val="00B82D5E"/>
    <w:pPr>
      <w:numPr>
        <w:ilvl w:val="0"/>
        <w:numId w:val="0"/>
      </w:numPr>
      <w:bidi/>
      <w:ind w:left="58"/>
      <w:jc w:val="both"/>
    </w:pPr>
    <w:rPr>
      <w:sz w:val="24"/>
      <w:szCs w:val="24"/>
    </w:rPr>
  </w:style>
  <w:style w:type="character" w:customStyle="1" w:styleId="-c">
    <w:name w:val="רגיל - כותרת תו"/>
    <w:basedOn w:val="1-Char"/>
    <w:link w:val="-b"/>
    <w:rsid w:val="00B82D5E"/>
    <w:rPr>
      <w:rFonts w:ascii="David" w:hAnsi="David" w:cs="David"/>
      <w:b/>
      <w:bCs/>
      <w:caps/>
      <w:spacing w:val="15"/>
      <w:sz w:val="32"/>
      <w:szCs w:val="32"/>
      <w:lang w:eastAsia="he-IL"/>
    </w:rPr>
  </w:style>
  <w:style w:type="paragraph" w:customStyle="1" w:styleId="afffffffffffff6">
    <w:name w:val="כותרת פרק"/>
    <w:basedOn w:val="affffffffffff9"/>
    <w:link w:val="afffffffffffff7"/>
    <w:qFormat/>
    <w:rsid w:val="00B82D5E"/>
    <w:pPr>
      <w:outlineLvl w:val="0"/>
    </w:pPr>
  </w:style>
  <w:style w:type="character" w:customStyle="1" w:styleId="1ffffc">
    <w:name w:val="רגיל 1 תו"/>
    <w:basedOn w:val="2fffa"/>
    <w:link w:val="1ffffb"/>
    <w:rsid w:val="00B82D5E"/>
    <w:rPr>
      <w:rFonts w:ascii="David" w:hAnsi="David" w:cs="David"/>
      <w:b/>
      <w:kern w:val="28"/>
      <w:sz w:val="24"/>
      <w:szCs w:val="24"/>
    </w:rPr>
  </w:style>
  <w:style w:type="paragraph" w:customStyle="1" w:styleId="1ffffd">
    <w:name w:val="1. כותרת"/>
    <w:basedOn w:val="1-7"/>
    <w:link w:val="1ffffe"/>
    <w:qFormat/>
    <w:rsid w:val="00B82D5E"/>
  </w:style>
  <w:style w:type="character" w:customStyle="1" w:styleId="afffffffffffff7">
    <w:name w:val="כותרת פרק תו"/>
    <w:basedOn w:val="affffffffffffa"/>
    <w:link w:val="afffffffffffff6"/>
    <w:rsid w:val="00B82D5E"/>
    <w:rPr>
      <w:rFonts w:ascii="David" w:hAnsi="David" w:cs="David"/>
      <w:b/>
      <w:bCs/>
      <w:caps/>
      <w:spacing w:val="15"/>
      <w:sz w:val="72"/>
      <w:szCs w:val="72"/>
      <w:lang w:eastAsia="he-IL"/>
    </w:rPr>
  </w:style>
  <w:style w:type="paragraph" w:customStyle="1" w:styleId="117">
    <w:name w:val="1.1 כותרת"/>
    <w:basedOn w:val="3-9"/>
    <w:link w:val="118"/>
    <w:qFormat/>
    <w:rsid w:val="00B82D5E"/>
    <w:pPr>
      <w:ind w:left="0" w:firstLine="0"/>
      <w:outlineLvl w:val="2"/>
    </w:pPr>
    <w:rPr>
      <w:rFonts w:ascii="David" w:hAnsi="David"/>
      <w:b/>
      <w:bCs/>
      <w:sz w:val="28"/>
      <w:szCs w:val="28"/>
    </w:rPr>
  </w:style>
  <w:style w:type="character" w:customStyle="1" w:styleId="1ffffe">
    <w:name w:val="1. כותרת תו"/>
    <w:basedOn w:val="1-Char"/>
    <w:link w:val="1ffffd"/>
    <w:rsid w:val="00B82D5E"/>
    <w:rPr>
      <w:rFonts w:ascii="David" w:hAnsi="David" w:cs="David"/>
      <w:b/>
      <w:bCs/>
      <w:caps/>
      <w:spacing w:val="15"/>
      <w:sz w:val="32"/>
      <w:szCs w:val="32"/>
      <w:lang w:eastAsia="he-IL"/>
    </w:rPr>
  </w:style>
  <w:style w:type="paragraph" w:customStyle="1" w:styleId="1113">
    <w:name w:val="1.1.1 רגיל"/>
    <w:basedOn w:val="1114"/>
    <w:link w:val="1115"/>
    <w:qFormat/>
    <w:rsid w:val="00B82D5E"/>
    <w:rPr>
      <w:b w:val="0"/>
      <w:bCs w:val="0"/>
    </w:rPr>
  </w:style>
  <w:style w:type="character" w:customStyle="1" w:styleId="2f9">
    <w:name w:val="כותרת2 תו"/>
    <w:basedOn w:val="af1"/>
    <w:link w:val="2f8"/>
    <w:uiPriority w:val="99"/>
    <w:rsid w:val="00B82D5E"/>
    <w:rPr>
      <w:rFonts w:asciiTheme="minorHAnsi" w:eastAsiaTheme="minorHAnsi" w:hAnsiTheme="minorHAnsi" w:cstheme="minorBidi"/>
      <w:b/>
      <w:bCs/>
      <w:sz w:val="28"/>
      <w:szCs w:val="28"/>
      <w:u w:val="single"/>
    </w:rPr>
  </w:style>
  <w:style w:type="character" w:customStyle="1" w:styleId="3-8">
    <w:name w:val="#3 - כותרת תו"/>
    <w:basedOn w:val="2f9"/>
    <w:link w:val="3-7"/>
    <w:rsid w:val="00B82D5E"/>
    <w:rPr>
      <w:rFonts w:asciiTheme="minorHAnsi" w:eastAsiaTheme="minorHAnsi" w:hAnsiTheme="minorHAnsi" w:cstheme="minorBidi"/>
      <w:b/>
      <w:bCs/>
      <w:noProof/>
      <w:sz w:val="32"/>
      <w:szCs w:val="32"/>
      <w:u w:val="single"/>
      <w:lang w:eastAsia="he-IL"/>
    </w:rPr>
  </w:style>
  <w:style w:type="character" w:customStyle="1" w:styleId="3-a">
    <w:name w:val="#3 - סעיף תו"/>
    <w:basedOn w:val="3-8"/>
    <w:link w:val="3-9"/>
    <w:rsid w:val="00B82D5E"/>
    <w:rPr>
      <w:rFonts w:asciiTheme="minorHAnsi" w:eastAsiaTheme="minorHAnsi" w:hAnsiTheme="minorHAnsi" w:cstheme="minorBidi"/>
      <w:b w:val="0"/>
      <w:bCs w:val="0"/>
      <w:noProof/>
      <w:sz w:val="24"/>
      <w:szCs w:val="24"/>
      <w:u w:val="single"/>
      <w:lang w:eastAsia="he-IL"/>
    </w:rPr>
  </w:style>
  <w:style w:type="character" w:customStyle="1" w:styleId="118">
    <w:name w:val="1.1 כותרת תו"/>
    <w:basedOn w:val="3-a"/>
    <w:link w:val="117"/>
    <w:rsid w:val="00B82D5E"/>
    <w:rPr>
      <w:rFonts w:ascii="David" w:eastAsiaTheme="minorHAnsi" w:hAnsi="David" w:cstheme="minorBidi"/>
      <w:b/>
      <w:bCs/>
      <w:noProof/>
      <w:sz w:val="28"/>
      <w:szCs w:val="28"/>
      <w:u w:val="single"/>
      <w:lang w:eastAsia="he-IL"/>
    </w:rPr>
  </w:style>
  <w:style w:type="paragraph" w:customStyle="1" w:styleId="1114">
    <w:name w:val="1.1.1 כותרת"/>
    <w:basedOn w:val="3-9"/>
    <w:link w:val="1116"/>
    <w:qFormat/>
    <w:rsid w:val="00B82D5E"/>
    <w:pPr>
      <w:ind w:left="0" w:firstLine="0"/>
      <w:outlineLvl w:val="9"/>
    </w:pPr>
    <w:rPr>
      <w:rFonts w:ascii="David" w:hAnsi="David"/>
      <w:b/>
      <w:bCs/>
    </w:rPr>
  </w:style>
  <w:style w:type="character" w:customStyle="1" w:styleId="1115">
    <w:name w:val="1.1.1 רגיל תו"/>
    <w:basedOn w:val="3-a"/>
    <w:link w:val="1113"/>
    <w:rsid w:val="00B82D5E"/>
    <w:rPr>
      <w:rFonts w:ascii="David" w:eastAsiaTheme="minorHAnsi" w:hAnsi="David" w:cstheme="minorBidi"/>
      <w:b w:val="0"/>
      <w:bCs w:val="0"/>
      <w:noProof/>
      <w:sz w:val="24"/>
      <w:szCs w:val="24"/>
      <w:u w:val="single"/>
      <w:lang w:eastAsia="he-IL"/>
    </w:rPr>
  </w:style>
  <w:style w:type="paragraph" w:customStyle="1" w:styleId="11110">
    <w:name w:val="1.1.1.1 רגיל"/>
    <w:basedOn w:val="4-2"/>
    <w:link w:val="11111"/>
    <w:qFormat/>
    <w:rsid w:val="00B82D5E"/>
    <w:pPr>
      <w:ind w:left="0" w:firstLine="0"/>
      <w:outlineLvl w:val="9"/>
    </w:pPr>
    <w:rPr>
      <w:rFonts w:ascii="David" w:hAnsi="David"/>
    </w:rPr>
  </w:style>
  <w:style w:type="character" w:customStyle="1" w:styleId="1116">
    <w:name w:val="1.1.1 כותרת תו"/>
    <w:basedOn w:val="3-a"/>
    <w:link w:val="1114"/>
    <w:rsid w:val="00B82D5E"/>
    <w:rPr>
      <w:rFonts w:ascii="David" w:eastAsiaTheme="minorHAnsi" w:hAnsi="David" w:cstheme="minorBidi"/>
      <w:b/>
      <w:bCs/>
      <w:noProof/>
      <w:sz w:val="24"/>
      <w:szCs w:val="24"/>
      <w:u w:val="single"/>
      <w:lang w:eastAsia="he-IL"/>
    </w:rPr>
  </w:style>
  <w:style w:type="paragraph" w:customStyle="1" w:styleId="111110">
    <w:name w:val="1.1.1.1.1 רגיל"/>
    <w:basedOn w:val="6-1"/>
    <w:link w:val="111112"/>
    <w:qFormat/>
    <w:rsid w:val="00B82D5E"/>
    <w:pPr>
      <w:ind w:left="0" w:firstLine="0"/>
      <w:outlineLvl w:val="9"/>
    </w:pPr>
  </w:style>
  <w:style w:type="character" w:customStyle="1" w:styleId="11111">
    <w:name w:val="1.1.1.1 רגיל תו"/>
    <w:basedOn w:val="4-Char"/>
    <w:link w:val="11110"/>
    <w:rsid w:val="00B82D5E"/>
    <w:rPr>
      <w:rFonts w:ascii="David" w:hAnsi="David" w:cs="David"/>
      <w:noProof/>
      <w:sz w:val="24"/>
      <w:szCs w:val="24"/>
      <w:lang w:eastAsia="he-IL"/>
    </w:rPr>
  </w:style>
  <w:style w:type="paragraph" w:customStyle="1" w:styleId="11112">
    <w:name w:val="1.1.1.1 כותרת"/>
    <w:basedOn w:val="11110"/>
    <w:link w:val="11113"/>
    <w:qFormat/>
    <w:rsid w:val="00B82D5E"/>
    <w:rPr>
      <w:b/>
      <w:bCs/>
    </w:rPr>
  </w:style>
  <w:style w:type="character" w:customStyle="1" w:styleId="111112">
    <w:name w:val="1.1.1.1.1 רגיל תו"/>
    <w:basedOn w:val="6-Char"/>
    <w:link w:val="111110"/>
    <w:rsid w:val="00B82D5E"/>
    <w:rPr>
      <w:rFonts w:cs="David"/>
      <w:noProof/>
      <w:sz w:val="24"/>
      <w:szCs w:val="24"/>
      <w:lang w:eastAsia="he-IL"/>
    </w:rPr>
  </w:style>
  <w:style w:type="paragraph" w:customStyle="1" w:styleId="119">
    <w:name w:val="1.1 רגיל"/>
    <w:basedOn w:val="117"/>
    <w:link w:val="11a"/>
    <w:qFormat/>
    <w:rsid w:val="00B82D5E"/>
    <w:pPr>
      <w:outlineLvl w:val="9"/>
    </w:pPr>
    <w:rPr>
      <w:bCs w:val="0"/>
      <w:kern w:val="28"/>
      <w:sz w:val="24"/>
      <w:szCs w:val="24"/>
    </w:rPr>
  </w:style>
  <w:style w:type="character" w:customStyle="1" w:styleId="11113">
    <w:name w:val="1.1.1.1 כותרת תו"/>
    <w:basedOn w:val="11111"/>
    <w:link w:val="11112"/>
    <w:rsid w:val="00B82D5E"/>
    <w:rPr>
      <w:rFonts w:ascii="David" w:hAnsi="David" w:cs="David"/>
      <w:b/>
      <w:bCs/>
      <w:noProof/>
      <w:sz w:val="24"/>
      <w:szCs w:val="24"/>
      <w:lang w:eastAsia="he-IL"/>
    </w:rPr>
  </w:style>
  <w:style w:type="character" w:customStyle="1" w:styleId="11a">
    <w:name w:val="1.1 רגיל תו"/>
    <w:basedOn w:val="118"/>
    <w:link w:val="119"/>
    <w:rsid w:val="00B82D5E"/>
    <w:rPr>
      <w:rFonts w:ascii="David" w:eastAsiaTheme="minorHAnsi" w:hAnsi="David" w:cstheme="minorBidi"/>
      <w:b/>
      <w:bCs w:val="0"/>
      <w:noProof/>
      <w:kern w:val="28"/>
      <w:sz w:val="24"/>
      <w:szCs w:val="24"/>
      <w:u w:val="single"/>
      <w:lang w:eastAsia="he-IL"/>
    </w:rPr>
  </w:style>
  <w:style w:type="paragraph" w:customStyle="1" w:styleId="1fffff">
    <w:name w:val="1. כותרת חוזה"/>
    <w:basedOn w:val="1-7"/>
    <w:link w:val="1fffff0"/>
    <w:qFormat/>
    <w:rsid w:val="00B82D5E"/>
    <w:pPr>
      <w:jc w:val="both"/>
    </w:pPr>
    <w:rPr>
      <w:sz w:val="24"/>
      <w:szCs w:val="24"/>
    </w:rPr>
  </w:style>
  <w:style w:type="character" w:customStyle="1" w:styleId="afffffffffffff8">
    <w:name w:val="נספח תו"/>
    <w:basedOn w:val="af1"/>
    <w:rsid w:val="00B82D5E"/>
    <w:rPr>
      <w:rFonts w:ascii="David" w:eastAsia="Times New Roman" w:hAnsi="David" w:cs="David"/>
      <w:bCs/>
      <w:i/>
      <w:caps/>
      <w:spacing w:val="15"/>
      <w:kern w:val="28"/>
      <w:sz w:val="28"/>
      <w:szCs w:val="28"/>
    </w:rPr>
  </w:style>
  <w:style w:type="character" w:customStyle="1" w:styleId="1fffff0">
    <w:name w:val="1. כותרת חוזה תו"/>
    <w:basedOn w:val="1-Char"/>
    <w:link w:val="1fffff"/>
    <w:rsid w:val="00B82D5E"/>
    <w:rPr>
      <w:rFonts w:ascii="David" w:hAnsi="David" w:cs="David"/>
      <w:b/>
      <w:bCs/>
      <w:caps/>
      <w:spacing w:val="15"/>
      <w:sz w:val="24"/>
      <w:szCs w:val="24"/>
      <w:lang w:eastAsia="he-IL"/>
    </w:rPr>
  </w:style>
  <w:style w:type="paragraph" w:customStyle="1" w:styleId="92">
    <w:name w:val="סגנון9"/>
    <w:basedOn w:val="62"/>
    <w:rsid w:val="00B82D5E"/>
    <w:pPr>
      <w:keepNext w:val="0"/>
      <w:keepLines w:val="0"/>
      <w:tabs>
        <w:tab w:val="num" w:pos="1080"/>
      </w:tabs>
      <w:spacing w:before="60" w:line="360" w:lineRule="auto"/>
      <w:ind w:left="3960" w:hanging="360"/>
      <w:jc w:val="both"/>
    </w:pPr>
    <w:rPr>
      <w:rFonts w:ascii="Times New Roman" w:eastAsia="Times New Roman" w:hAnsi="Times New Roman" w:cs="Narkisim"/>
      <w:bCs/>
      <w:i w:val="0"/>
      <w:iCs w:val="0"/>
      <w:noProof/>
      <w:color w:val="auto"/>
      <w:sz w:val="22"/>
      <w:szCs w:val="24"/>
    </w:rPr>
  </w:style>
  <w:style w:type="paragraph" w:customStyle="1" w:styleId="-d">
    <w:name w:val="נספח - תיאור"/>
    <w:basedOn w:val="afffa"/>
    <w:link w:val="-e"/>
    <w:qFormat/>
    <w:rsid w:val="00B82D5E"/>
    <w:pPr>
      <w:pBdr>
        <w:bottom w:val="single" w:sz="6" w:space="1" w:color="1F497D"/>
      </w:pBdr>
      <w:spacing w:after="6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e">
    <w:name w:val="נספח - תיאור תו"/>
    <w:basedOn w:val="afffb"/>
    <w:link w:val="-d"/>
    <w:rsid w:val="00B82D5E"/>
    <w:rPr>
      <w:rFonts w:asciiTheme="minorHAnsi" w:eastAsiaTheme="minorEastAsia" w:hAnsiTheme="minorHAnsi" w:cstheme="minorBidi"/>
      <w:b w:val="0"/>
      <w:bCs w:val="0"/>
      <w:color w:val="5A5A5A" w:themeColor="text1" w:themeTint="A5"/>
      <w:spacing w:val="15"/>
      <w:sz w:val="22"/>
      <w:szCs w:val="22"/>
      <w:u w:val="single"/>
    </w:rPr>
  </w:style>
  <w:style w:type="table" w:customStyle="1" w:styleId="11b">
    <w:name w:val="טקסט טבלה תחתונה11"/>
    <w:basedOn w:val="af2"/>
    <w:next w:val="aff2"/>
    <w:rsid w:val="00B82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ca.justice.gov.il/Request/OpenRequest?rt=CompanyExtract" TargetMode="External"/><Relationship Id="rId26" Type="http://schemas.openxmlformats.org/officeDocument/2006/relationships/hyperlink" Target="https://foi.gov.il/" TargetMode="External"/><Relationship Id="rId21" Type="http://schemas.openxmlformats.org/officeDocument/2006/relationships/hyperlink" Target="https://www.misim.gov.il/gmishurim/frmInputMekabel.aspx?cur=0"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takam.mof.gov.il/ma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mr.gov.il/OfficesTenders/Pages/SearchOfficeTenders.aspx" TargetMode="External"/><Relationship Id="rId28" Type="http://schemas.openxmlformats.org/officeDocument/2006/relationships/hyperlink" Target="https://www.gov.il/he/departments/policies/2013_des1116" TargetMode="Externa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ica.justice.gov.il/Request/OpenRequest?rt=PartnershipExtract"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s://takam.mof.gov.il/main" TargetMode="External"/><Relationship Id="rId27" Type="http://schemas.openxmlformats.org/officeDocument/2006/relationships/hyperlink" Target="https://www.gov.il/he/departments/policies/regulation-10" TargetMode="External"/><Relationship Id="rId30" Type="http://schemas.openxmlformats.org/officeDocument/2006/relationships/header" Target="header2.xml"/><Relationship Id="rId35"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כללי"/>
          <w:gallery w:val="placeholder"/>
        </w:category>
        <w:types>
          <w:type w:val="bbPlcHdr"/>
        </w:types>
        <w:behaviors>
          <w:behavior w:val="content"/>
        </w:behaviors>
        <w:guid w:val="{C4ACD01B-1B82-44F9-8331-263EF8512634}"/>
      </w:docPartPr>
      <w:docPartBody>
        <w:p w:rsidR="00E73469" w:rsidRDefault="00A56610">
          <w:r w:rsidRPr="00771FC2">
            <w:rPr>
              <w:rStyle w:val="a3"/>
              <w:rtl/>
            </w:rPr>
            <w:t>לחץ או הקש כאן להזנת טקסט</w:t>
          </w:r>
          <w:r w:rsidRPr="00771FC2">
            <w:rPr>
              <w:rStyle w:val="a3"/>
            </w:rPr>
            <w:t>.</w:t>
          </w:r>
        </w:p>
      </w:docPartBody>
    </w:docPart>
    <w:docPart>
      <w:docPartPr>
        <w:name w:val="394C4943872C46BCAC4BB21DE5DF1531"/>
        <w:category>
          <w:name w:val="כללי"/>
          <w:gallery w:val="placeholder"/>
        </w:category>
        <w:types>
          <w:type w:val="bbPlcHdr"/>
        </w:types>
        <w:behaviors>
          <w:behavior w:val="content"/>
        </w:behaviors>
        <w:guid w:val="{3F334C06-5B64-4AEA-A908-00239B8E4896}"/>
      </w:docPartPr>
      <w:docPartBody>
        <w:p w:rsidR="002801EA" w:rsidRDefault="002801EA" w:rsidP="002801EA">
          <w:pPr>
            <w:pStyle w:val="394C4943872C46BCAC4BB21DE5DF1531"/>
          </w:pPr>
          <w:r w:rsidRPr="00F2071A">
            <w:rPr>
              <w:rStyle w:val="a3"/>
              <w:rtl/>
            </w:rPr>
            <w:t>[תאריך פרסום]</w:t>
          </w:r>
        </w:p>
      </w:docPartBody>
    </w:docPart>
    <w:docPart>
      <w:docPartPr>
        <w:name w:val="9A17AD6F5EA949FB947B2426324488CB"/>
        <w:category>
          <w:name w:val="כללי"/>
          <w:gallery w:val="placeholder"/>
        </w:category>
        <w:types>
          <w:type w:val="bbPlcHdr"/>
        </w:types>
        <w:behaviors>
          <w:behavior w:val="content"/>
        </w:behaviors>
        <w:guid w:val="{990048A8-F89A-401F-A346-3C51B974F8C3}"/>
      </w:docPartPr>
      <w:docPartBody>
        <w:p w:rsidR="002801EA" w:rsidRDefault="002801EA" w:rsidP="002801EA">
          <w:pPr>
            <w:pStyle w:val="9A17AD6F5EA949FB947B2426324488CB"/>
          </w:pPr>
          <w:r w:rsidRPr="00182F10">
            <w:rPr>
              <w:rStyle w:val="a3"/>
              <w:rtl/>
            </w:rPr>
            <w:t>[הערות]</w:t>
          </w:r>
        </w:p>
      </w:docPartBody>
    </w:docPart>
    <w:docPart>
      <w:docPartPr>
        <w:name w:val="6B5D275130934DE8AE1D749FBD693E6E"/>
        <w:category>
          <w:name w:val="כללי"/>
          <w:gallery w:val="placeholder"/>
        </w:category>
        <w:types>
          <w:type w:val="bbPlcHdr"/>
        </w:types>
        <w:behaviors>
          <w:behavior w:val="content"/>
        </w:behaviors>
        <w:guid w:val="{9718EB0A-A733-41D9-8A19-8EED278AE455}"/>
      </w:docPartPr>
      <w:docPartBody>
        <w:p w:rsidR="002801EA" w:rsidRDefault="002801EA" w:rsidP="002801EA">
          <w:pPr>
            <w:pStyle w:val="6B5D275130934DE8AE1D749FBD693E6E"/>
          </w:pPr>
          <w:r w:rsidRPr="00F2071A">
            <w:rPr>
              <w:rStyle w:val="a3"/>
              <w:rtl/>
            </w:rPr>
            <w:t>[תאריך פרסום]</w:t>
          </w:r>
        </w:p>
      </w:docPartBody>
    </w:docPart>
    <w:docPart>
      <w:docPartPr>
        <w:name w:val="404326C5785442A789A35FE85C270E7C"/>
        <w:category>
          <w:name w:val="כללי"/>
          <w:gallery w:val="placeholder"/>
        </w:category>
        <w:types>
          <w:type w:val="bbPlcHdr"/>
        </w:types>
        <w:behaviors>
          <w:behavior w:val="content"/>
        </w:behaviors>
        <w:guid w:val="{47908650-8061-43E6-BE36-DEC4BE7D3B13}"/>
      </w:docPartPr>
      <w:docPartBody>
        <w:p w:rsidR="002801EA" w:rsidRDefault="002801EA" w:rsidP="002801EA">
          <w:pPr>
            <w:pStyle w:val="404326C5785442A789A35FE85C270E7C"/>
          </w:pPr>
          <w:r w:rsidRPr="00182F10">
            <w:rPr>
              <w:rStyle w:val="a3"/>
              <w:rtl/>
            </w:rPr>
            <w:t>[הערות]</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151DF"/>
    <w:rsid w:val="00044548"/>
    <w:rsid w:val="00072FD6"/>
    <w:rsid w:val="00091034"/>
    <w:rsid w:val="00175B43"/>
    <w:rsid w:val="001908B8"/>
    <w:rsid w:val="001D6686"/>
    <w:rsid w:val="00234474"/>
    <w:rsid w:val="0024462F"/>
    <w:rsid w:val="002801EA"/>
    <w:rsid w:val="002F1859"/>
    <w:rsid w:val="00322058"/>
    <w:rsid w:val="003E2599"/>
    <w:rsid w:val="003F7BA2"/>
    <w:rsid w:val="00533373"/>
    <w:rsid w:val="005F0103"/>
    <w:rsid w:val="0069462A"/>
    <w:rsid w:val="006A0545"/>
    <w:rsid w:val="007145AE"/>
    <w:rsid w:val="00790912"/>
    <w:rsid w:val="007D5E76"/>
    <w:rsid w:val="009B6D86"/>
    <w:rsid w:val="00A56610"/>
    <w:rsid w:val="00BF2B68"/>
    <w:rsid w:val="00C432DF"/>
    <w:rsid w:val="00C6308E"/>
    <w:rsid w:val="00CE3DB0"/>
    <w:rsid w:val="00E24A4A"/>
    <w:rsid w:val="00E6351D"/>
    <w:rsid w:val="00E73469"/>
    <w:rsid w:val="00EE003B"/>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2801EA"/>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CBDDE2B58A7A4BCDB9BFC6BB5E96D85D">
    <w:name w:val="CBDDE2B58A7A4BCDB9BFC6BB5E96D85D"/>
    <w:rsid w:val="002801EA"/>
    <w:pPr>
      <w:bidi/>
    </w:pPr>
  </w:style>
  <w:style w:type="paragraph" w:customStyle="1" w:styleId="9A25DFC34BC54E218DFEF8E7FC6BF892">
    <w:name w:val="9A25DFC34BC54E218DFEF8E7FC6BF892"/>
    <w:rsid w:val="002801EA"/>
    <w:pPr>
      <w:bidi/>
    </w:pPr>
  </w:style>
  <w:style w:type="paragraph" w:customStyle="1" w:styleId="1343C6B020BF494CBDA10660970AFEC0">
    <w:name w:val="1343C6B020BF494CBDA10660970AFEC0"/>
    <w:rsid w:val="002801EA"/>
    <w:pPr>
      <w:bidi/>
    </w:pPr>
  </w:style>
  <w:style w:type="paragraph" w:customStyle="1" w:styleId="0272D95774B14F80A3D58521EF903E78">
    <w:name w:val="0272D95774B14F80A3D58521EF903E78"/>
    <w:rsid w:val="002801EA"/>
    <w:pPr>
      <w:bidi/>
    </w:pPr>
  </w:style>
  <w:style w:type="paragraph" w:customStyle="1" w:styleId="C6A97577C4214B4AB7582D16DC817F1B">
    <w:name w:val="C6A97577C4214B4AB7582D16DC817F1B"/>
    <w:rsid w:val="002801EA"/>
    <w:pPr>
      <w:bidi/>
    </w:pPr>
  </w:style>
  <w:style w:type="paragraph" w:customStyle="1" w:styleId="394C4943872C46BCAC4BB21DE5DF1531">
    <w:name w:val="394C4943872C46BCAC4BB21DE5DF1531"/>
    <w:rsid w:val="002801EA"/>
    <w:pPr>
      <w:bidi/>
    </w:pPr>
  </w:style>
  <w:style w:type="paragraph" w:customStyle="1" w:styleId="9A17AD6F5EA949FB947B2426324488CB">
    <w:name w:val="9A17AD6F5EA949FB947B2426324488CB"/>
    <w:rsid w:val="002801EA"/>
    <w:pPr>
      <w:bidi/>
    </w:pPr>
  </w:style>
  <w:style w:type="paragraph" w:customStyle="1" w:styleId="6B5D275130934DE8AE1D749FBD693E6E">
    <w:name w:val="6B5D275130934DE8AE1D749FBD693E6E"/>
    <w:rsid w:val="002801EA"/>
    <w:pPr>
      <w:bidi/>
    </w:pPr>
  </w:style>
  <w:style w:type="paragraph" w:customStyle="1" w:styleId="404326C5785442A789A35FE85C270E7C">
    <w:name w:val="404326C5785442A789A35FE85C270E7C"/>
    <w:rsid w:val="002801EA"/>
    <w:pPr>
      <w:bidi/>
    </w:pPr>
  </w:style>
  <w:style w:type="paragraph" w:customStyle="1" w:styleId="B15C2F7F70204ADC9AD3B0F158708D30">
    <w:name w:val="B15C2F7F70204ADC9AD3B0F158708D30"/>
    <w:rsid w:val="002801E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2022-11-15T00:00:00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חלוץ והדגמה" ma:contentTypeID="0x010100DFFA288BA6A58C41BCE24F1F191B68920021E21A0FD7CB5C47903F51AFAA8F22C4" ma:contentTypeVersion="19" ma:contentTypeDescription="" ma:contentTypeScope="" ma:versionID="df1ccb35eef24757056ae2c58f9131a2">
  <xsd:schema xmlns:xsd="http://www.w3.org/2001/XMLSchema" xmlns:xs="http://www.w3.org/2001/XMLSchema" xmlns:p="http://schemas.microsoft.com/office/2006/metadata/properties" xmlns:ns2="8faed47e-395e-4055-a3bc-ef545c21aa66" targetNamespace="http://schemas.microsoft.com/office/2006/metadata/properties" ma:root="true" ma:fieldsID="f737f1ff5c52c2fab82331bdfe0af670" ns2:_="">
    <xsd:import namespace="8faed47e-395e-4055-a3bc-ef545c21aa66"/>
    <xsd:element name="properties">
      <xsd:complexType>
        <xsd:sequence>
          <xsd:element name="documentManagement">
            <xsd:complexType>
              <xsd:all>
                <xsd:element ref="ns2:SubjectRequest" minOccurs="0"/>
                <xsd:element ref="ns2:tenderNumber" minOccurs="0"/>
                <xsd:element ref="ns2:unitMast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element ref="ns2:NoteFrom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tenderNumber" ma:index="9" nillable="true" ma:displayName="tenderNumber" ma:internalName="tenderNumber0" ma:readOnly="false">
      <xsd:simpleType>
        <xsd:restriction base="dms:Text">
          <xsd:maxLength value="255"/>
        </xsd:restriction>
      </xsd:simpleType>
    </xsd:element>
    <xsd:element name="unitMaster" ma:index="10" nillable="true" ma:displayName="unitMaster" ma:internalName="unitMast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element name="NoteFromSender" ma:index="21" nillable="true" ma:displayName="NoteFromSender" ma:internalName="NoteFromSende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משרד ראשי 90%
גז טבעי 10%</BudgetaryDistribution>
    <lockMaster xmlns="8faed47e-395e-4055-a3bc-ef545c21aa66">false</lockMaster>
    <tenderNumber xmlns="8faed47e-395e-4055-a3bc-ef545c21aa66" xsi:nil="true"/>
    <overMillion xmlns="8faed47e-395e-4055-a3bc-ef545c21aa66">false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NoteFromSender xmlns="8faed47e-395e-4055-a3bc-ef545c21aa6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D137F1-B6AB-4416-9509-2CAE6ABD9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602BAA-5946-4278-8DCE-F8CE4A53C2C8}">
  <ds:schemaRefs>
    <ds:schemaRef ds:uri="http://schemas.microsoft.com/sharepoint/v3/contenttype/forms"/>
  </ds:schemaRefs>
</ds:datastoreItem>
</file>

<file path=customXml/itemProps4.xml><?xml version="1.0" encoding="utf-8"?>
<ds:datastoreItem xmlns:ds="http://schemas.openxmlformats.org/officeDocument/2006/customXml" ds:itemID="{06F88991-CF04-42F8-A4FC-E21E0C856472}">
  <ds:schemaRefs>
    <ds:schemaRef ds:uri="http://schemas.microsoft.com/office/2006/metadata/properties"/>
    <ds:schemaRef ds:uri="8faed47e-395e-4055-a3bc-ef545c21aa66"/>
  </ds:schemaRefs>
</ds:datastoreItem>
</file>

<file path=customXml/itemProps5.xml><?xml version="1.0" encoding="utf-8"?>
<ds:datastoreItem xmlns:ds="http://schemas.openxmlformats.org/officeDocument/2006/customXml" ds:itemID="{C771FAC1-7697-448E-AEE1-4D0A1D72873E}">
  <ds:schemaRefs>
    <ds:schemaRef ds:uri="http://schemas.openxmlformats.org/officeDocument/2006/bibliography"/>
  </ds:schemaRefs>
</ds:datastoreItem>
</file>

<file path=customXml/itemProps6.xml><?xml version="1.0" encoding="utf-8"?>
<ds:datastoreItem xmlns:ds="http://schemas.openxmlformats.org/officeDocument/2006/customXml" ds:itemID="{8C7F6E2B-4801-49F5-B692-2A3D898C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12182</Words>
  <Characters>60912</Characters>
  <Application>Microsoft Office Word</Application>
  <DocSecurity>0</DocSecurity>
  <Lines>507</Lines>
  <Paragraphs>145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114/2022</vt:lpstr>
      <vt:lpstr>יחידת המחשוב</vt:lpstr>
    </vt:vector>
  </TitlesOfParts>
  <Company>משרד התשתיות הלאומיות</Company>
  <LinksUpToDate>false</LinksUpToDate>
  <CharactersWithSpaces>72949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114/2022</dc:title>
  <dc:subject/>
  <dc:creator>Magen</dc:creator>
  <cp:keywords/>
  <dc:description>14:00</dc:description>
  <cp:lastModifiedBy>אילנה טמסוט</cp:lastModifiedBy>
  <cp:revision>2</cp:revision>
  <cp:lastPrinted>2022-09-21T08:34:00Z</cp:lastPrinted>
  <dcterms:created xsi:type="dcterms:W3CDTF">2022-11-02T12:48:00Z</dcterms:created>
  <dcterms:modified xsi:type="dcterms:W3CDTF">2022-11-02T12:48:00Z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0x010100DFFA288BA6A58C41BCE24F1F191B68920021E21A0FD7CB5C47903F51AFAA8F22C4</vt:lpwstr>
  </property>
  <property fmtid="{D5CDD505-2E9C-101B-9397-08002B2CF9AE}" pid="3" name="processType">
    <vt:lpwstr>מכרז</vt:lpwstr>
  </property>
  <property fmtid="{D5CDD505-2E9C-101B-9397-08002B2CF9AE}" pid="4" name="domain">
    <vt:lpwstr/>
  </property>
  <property fmtid="{D5CDD505-2E9C-101B-9397-08002B2CF9AE}" pid="5" name="tenderNumber">
    <vt:lpwstr>114/2022</vt:lpwstr>
  </property>
  <property fmtid="{D5CDD505-2E9C-101B-9397-08002B2CF9AE}" pid="6" name="Year">
    <vt:lpwstr>2022</vt:lpwstr>
  </property>
  <property fmtid="{D5CDD505-2E9C-101B-9397-08002B2CF9AE}" pid="7" name="Department">
    <vt:lpwstr>יחידת ביטחון</vt:lpwstr>
  </property>
  <property fmtid="{D5CDD505-2E9C-101B-9397-08002B2CF9AE}" pid="8" name="SubjectRequest">
    <vt:lpwstr>שירותי ייעוץ היערכות לחירום ורציפות תפקודית</vt:lpwstr>
  </property>
  <property fmtid="{D5CDD505-2E9C-101B-9397-08002B2CF9AE}" pid="9" name="userCreate">
    <vt:lpwstr>85</vt:lpwstr>
  </property>
  <property fmtid="{D5CDD505-2E9C-101B-9397-08002B2CF9AE}" pid="10" name="Contact">
    <vt:lpwstr>אביהו לוי</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60</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